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970EE" w14:textId="77777777" w:rsidR="00506109" w:rsidRPr="004C4DE1" w:rsidRDefault="00506109" w:rsidP="00DE6782">
      <w:pPr>
        <w:rPr>
          <w:rFonts w:asciiTheme="minorHAnsi" w:hAnsiTheme="minorHAnsi" w:cstheme="minorHAnsi"/>
          <w:color w:val="000000" w:themeColor="text1"/>
          <w:sz w:val="22"/>
        </w:rPr>
      </w:pPr>
    </w:p>
    <w:tbl>
      <w:tblPr>
        <w:tblW w:w="1063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60"/>
        <w:gridCol w:w="6109"/>
        <w:gridCol w:w="1440"/>
        <w:gridCol w:w="1526"/>
      </w:tblGrid>
      <w:tr w:rsidR="000B76B6" w:rsidRPr="004C4DE1" w14:paraId="3B030664" w14:textId="77777777" w:rsidTr="00B2635A">
        <w:tc>
          <w:tcPr>
            <w:tcW w:w="1560" w:type="dxa"/>
            <w:shd w:val="clear" w:color="auto" w:fill="D9D9D9"/>
          </w:tcPr>
          <w:p w14:paraId="69EE369F" w14:textId="61C7E342" w:rsidR="000B76B6" w:rsidRPr="004C4DE1" w:rsidRDefault="00FB38DC" w:rsidP="00FB45B4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jc w:val="center"/>
              <w:rPr>
                <w:rFonts w:asciiTheme="minorHAnsi" w:hAnsiTheme="minorHAnsi" w:cstheme="minorHAnsi"/>
                <w:b/>
                <w:color w:val="000000" w:themeColor="text1"/>
                <w:spacing w:val="9"/>
                <w:sz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pacing w:val="9"/>
                <w:sz w:val="22"/>
              </w:rPr>
              <w:t>D</w:t>
            </w:r>
            <w:r w:rsidR="000B76B6" w:rsidRPr="004C4DE1">
              <w:rPr>
                <w:rFonts w:asciiTheme="minorHAnsi" w:hAnsiTheme="minorHAnsi" w:cstheme="minorHAnsi"/>
                <w:b/>
                <w:color w:val="000000" w:themeColor="text1"/>
                <w:spacing w:val="9"/>
                <w:sz w:val="22"/>
              </w:rPr>
              <w:t>. No.</w:t>
            </w:r>
          </w:p>
        </w:tc>
        <w:tc>
          <w:tcPr>
            <w:tcW w:w="6109" w:type="dxa"/>
            <w:shd w:val="clear" w:color="auto" w:fill="D9D9D9"/>
          </w:tcPr>
          <w:p w14:paraId="72B25BA2" w14:textId="77777777" w:rsidR="000B76B6" w:rsidRPr="004C4DE1" w:rsidRDefault="000B76B6" w:rsidP="00FB45B4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jc w:val="center"/>
              <w:rPr>
                <w:rFonts w:asciiTheme="minorHAnsi" w:hAnsiTheme="minorHAnsi" w:cstheme="minorHAnsi"/>
                <w:b/>
                <w:color w:val="000000" w:themeColor="text1"/>
                <w:spacing w:val="9"/>
                <w:sz w:val="22"/>
              </w:rPr>
            </w:pPr>
            <w:r w:rsidRPr="004C4DE1">
              <w:rPr>
                <w:rFonts w:asciiTheme="minorHAnsi" w:hAnsiTheme="minorHAnsi" w:cstheme="minorHAnsi"/>
                <w:b/>
                <w:color w:val="000000" w:themeColor="text1"/>
                <w:spacing w:val="9"/>
                <w:sz w:val="22"/>
              </w:rPr>
              <w:t>Item Description</w:t>
            </w:r>
          </w:p>
        </w:tc>
        <w:tc>
          <w:tcPr>
            <w:tcW w:w="1440" w:type="dxa"/>
            <w:shd w:val="clear" w:color="auto" w:fill="D9D9D9"/>
          </w:tcPr>
          <w:p w14:paraId="3F7248F1" w14:textId="77777777" w:rsidR="000B76B6" w:rsidRPr="004C4DE1" w:rsidRDefault="000B76B6" w:rsidP="00FB45B4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jc w:val="center"/>
              <w:rPr>
                <w:rFonts w:asciiTheme="minorHAnsi" w:hAnsiTheme="minorHAnsi" w:cstheme="minorHAnsi"/>
                <w:b/>
                <w:color w:val="000000" w:themeColor="text1"/>
                <w:spacing w:val="9"/>
                <w:sz w:val="22"/>
              </w:rPr>
            </w:pPr>
            <w:r w:rsidRPr="004C4DE1">
              <w:rPr>
                <w:rFonts w:asciiTheme="minorHAnsi" w:hAnsiTheme="minorHAnsi" w:cstheme="minorHAnsi"/>
                <w:b/>
                <w:color w:val="000000" w:themeColor="text1"/>
                <w:spacing w:val="9"/>
                <w:sz w:val="22"/>
              </w:rPr>
              <w:t>Date</w:t>
            </w:r>
          </w:p>
        </w:tc>
        <w:tc>
          <w:tcPr>
            <w:tcW w:w="1526" w:type="dxa"/>
            <w:shd w:val="clear" w:color="auto" w:fill="D9D9D9"/>
          </w:tcPr>
          <w:p w14:paraId="1E651F64" w14:textId="77777777" w:rsidR="000B76B6" w:rsidRPr="004C4DE1" w:rsidRDefault="000B76B6" w:rsidP="00FB45B4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jc w:val="center"/>
              <w:rPr>
                <w:rFonts w:asciiTheme="minorHAnsi" w:hAnsiTheme="minorHAnsi" w:cstheme="minorHAnsi"/>
                <w:b/>
                <w:color w:val="000000" w:themeColor="text1"/>
                <w:spacing w:val="9"/>
                <w:sz w:val="22"/>
              </w:rPr>
            </w:pPr>
            <w:r w:rsidRPr="004C4DE1">
              <w:rPr>
                <w:rFonts w:asciiTheme="minorHAnsi" w:hAnsiTheme="minorHAnsi" w:cstheme="minorHAnsi"/>
                <w:b/>
                <w:color w:val="000000" w:themeColor="text1"/>
                <w:spacing w:val="9"/>
                <w:sz w:val="22"/>
              </w:rPr>
              <w:t>Rev. No.</w:t>
            </w:r>
          </w:p>
        </w:tc>
      </w:tr>
      <w:tr w:rsidR="000B76B6" w:rsidRPr="004C4DE1" w14:paraId="6735F242" w14:textId="77777777" w:rsidTr="00B2635A">
        <w:tc>
          <w:tcPr>
            <w:tcW w:w="1560" w:type="dxa"/>
          </w:tcPr>
          <w:p w14:paraId="7E18F88D" w14:textId="7C282B4C" w:rsidR="000B76B6" w:rsidRPr="004C4DE1" w:rsidRDefault="005D369B" w:rsidP="00B2635A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ind w:right="-254"/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  <w:t>COM-01</w:t>
            </w:r>
          </w:p>
        </w:tc>
        <w:tc>
          <w:tcPr>
            <w:tcW w:w="6109" w:type="dxa"/>
          </w:tcPr>
          <w:p w14:paraId="1F042B57" w14:textId="4B72E4F8" w:rsidR="000B76B6" w:rsidRPr="00A572F4" w:rsidRDefault="005D369B" w:rsidP="00FB45B4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rPr>
                <w:rFonts w:ascii="Arial" w:hAnsi="Arial" w:cs="Arial"/>
                <w:bCs/>
                <w:color w:val="000000" w:themeColor="text1"/>
                <w:spacing w:val="9"/>
                <w:sz w:val="22"/>
              </w:rPr>
            </w:pPr>
            <w:r w:rsidRPr="00A572F4">
              <w:rPr>
                <w:rFonts w:ascii="Arial" w:hAnsi="Arial" w:cs="Arial"/>
                <w:bCs/>
                <w:smallCaps/>
                <w:sz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Voyage Abstract</w:t>
            </w:r>
          </w:p>
        </w:tc>
        <w:tc>
          <w:tcPr>
            <w:tcW w:w="1440" w:type="dxa"/>
            <w:vAlign w:val="center"/>
          </w:tcPr>
          <w:p w14:paraId="7DFF74A7" w14:textId="72669B25" w:rsidR="000B76B6" w:rsidRPr="004C4DE1" w:rsidRDefault="000B76B6" w:rsidP="00FB45B4">
            <w:pPr>
              <w:ind w:left="-90" w:right="-87"/>
              <w:jc w:val="center"/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</w:pPr>
            <w:r w:rsidRPr="004C4DE1"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  <w:t xml:space="preserve">15 </w:t>
            </w:r>
            <w:r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  <w:t>Oct</w:t>
            </w:r>
            <w:r w:rsidRPr="004C4DE1"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  <w:t xml:space="preserve"> 202</w:t>
            </w:r>
            <w:r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  <w:t>4</w:t>
            </w:r>
          </w:p>
        </w:tc>
        <w:tc>
          <w:tcPr>
            <w:tcW w:w="1526" w:type="dxa"/>
            <w:vAlign w:val="center"/>
          </w:tcPr>
          <w:p w14:paraId="4C2B38E2" w14:textId="66D0DCB9" w:rsidR="000B76B6" w:rsidRPr="004C4DE1" w:rsidRDefault="000B76B6" w:rsidP="00FB45B4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4C4DE1"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  <w:t>0</w:t>
            </w:r>
            <w:r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  <w:t>1</w:t>
            </w:r>
          </w:p>
        </w:tc>
      </w:tr>
      <w:tr w:rsidR="00FB38DC" w:rsidRPr="004C4DE1" w14:paraId="0BDF18B7" w14:textId="77777777" w:rsidTr="00B2635A">
        <w:tc>
          <w:tcPr>
            <w:tcW w:w="1560" w:type="dxa"/>
          </w:tcPr>
          <w:p w14:paraId="1B9BB3A8" w14:textId="5D30B98A" w:rsidR="00FB38DC" w:rsidRPr="004C4DE1" w:rsidRDefault="005D369B" w:rsidP="00B2635A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  <w:t>COM-02</w:t>
            </w:r>
          </w:p>
        </w:tc>
        <w:tc>
          <w:tcPr>
            <w:tcW w:w="6109" w:type="dxa"/>
          </w:tcPr>
          <w:p w14:paraId="3F47FA2A" w14:textId="698A5BA7" w:rsidR="00FB38DC" w:rsidRPr="00A572F4" w:rsidRDefault="005D369B" w:rsidP="005D369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</w:tabs>
              <w:rPr>
                <w:rFonts w:ascii="Arial" w:hAnsi="Arial" w:cs="Arial"/>
                <w:bCs/>
                <w:smallCaps/>
                <w:sz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A572F4">
              <w:rPr>
                <w:rFonts w:ascii="Arial" w:hAnsi="Arial" w:cs="Arial"/>
                <w:bCs/>
                <w:smallCaps/>
                <w:sz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Notice of Readiness</w:t>
            </w:r>
          </w:p>
        </w:tc>
        <w:tc>
          <w:tcPr>
            <w:tcW w:w="1440" w:type="dxa"/>
            <w:vAlign w:val="center"/>
          </w:tcPr>
          <w:p w14:paraId="4754F7B2" w14:textId="312676C8" w:rsidR="00FB38DC" w:rsidRPr="00F52CCD" w:rsidRDefault="00DE6782" w:rsidP="00FB38DC">
            <w:pPr>
              <w:ind w:left="-90" w:right="-87"/>
              <w:jc w:val="center"/>
              <w:rPr>
                <w:rFonts w:asciiTheme="minorHAnsi" w:hAnsiTheme="minorHAnsi" w:cstheme="minorHAnsi"/>
                <w:color w:val="FF0000"/>
                <w:sz w:val="22"/>
              </w:rPr>
            </w:pPr>
            <w:r w:rsidRPr="004C4DE1"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  <w:t xml:space="preserve">15 </w:t>
            </w:r>
            <w:r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  <w:t>Oct</w:t>
            </w:r>
            <w:r w:rsidRPr="004C4DE1"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  <w:t xml:space="preserve"> 202</w:t>
            </w:r>
            <w:r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  <w:t>4</w:t>
            </w:r>
          </w:p>
        </w:tc>
        <w:tc>
          <w:tcPr>
            <w:tcW w:w="1526" w:type="dxa"/>
            <w:vAlign w:val="center"/>
          </w:tcPr>
          <w:p w14:paraId="21AF4AB9" w14:textId="4956D5DC" w:rsidR="00FB38DC" w:rsidRPr="00F52CCD" w:rsidRDefault="00DE6782" w:rsidP="00FB38DC">
            <w:pPr>
              <w:jc w:val="center"/>
              <w:rPr>
                <w:rFonts w:asciiTheme="minorHAnsi" w:hAnsiTheme="minorHAnsi" w:cstheme="minorHAnsi"/>
                <w:color w:val="FF0000"/>
                <w:sz w:val="22"/>
              </w:rPr>
            </w:pPr>
            <w:r w:rsidRPr="004C4DE1"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  <w:t>0</w:t>
            </w:r>
            <w:r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  <w:t>1</w:t>
            </w:r>
          </w:p>
        </w:tc>
      </w:tr>
      <w:tr w:rsidR="00FB38DC" w:rsidRPr="004C4DE1" w14:paraId="160337B0" w14:textId="77777777" w:rsidTr="00B2635A">
        <w:tc>
          <w:tcPr>
            <w:tcW w:w="1560" w:type="dxa"/>
          </w:tcPr>
          <w:p w14:paraId="08C3D410" w14:textId="26AF16F5" w:rsidR="00FB38DC" w:rsidRPr="004C4DE1" w:rsidRDefault="005D369B" w:rsidP="00B2635A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  <w:t>COM-03</w:t>
            </w:r>
          </w:p>
        </w:tc>
        <w:tc>
          <w:tcPr>
            <w:tcW w:w="6109" w:type="dxa"/>
          </w:tcPr>
          <w:p w14:paraId="5BAB2A66" w14:textId="7879B841" w:rsidR="00FB38DC" w:rsidRPr="00A572F4" w:rsidRDefault="005D369B" w:rsidP="005D369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</w:tabs>
              <w:rPr>
                <w:rFonts w:ascii="Arial" w:hAnsi="Arial" w:cs="Arial"/>
                <w:bCs/>
                <w:smallCaps/>
                <w:sz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A572F4">
              <w:rPr>
                <w:rFonts w:ascii="Arial" w:hAnsi="Arial" w:cs="Arial"/>
                <w:bCs/>
                <w:smallCaps/>
                <w:sz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Dead-Weight / Dead-Freight Statement</w:t>
            </w:r>
          </w:p>
        </w:tc>
        <w:tc>
          <w:tcPr>
            <w:tcW w:w="1440" w:type="dxa"/>
            <w:vAlign w:val="center"/>
          </w:tcPr>
          <w:p w14:paraId="50867AEC" w14:textId="5B222A32" w:rsidR="00FB38DC" w:rsidRPr="00F52CCD" w:rsidRDefault="00DE6782" w:rsidP="00FB38DC">
            <w:pPr>
              <w:ind w:left="-90" w:right="-87"/>
              <w:jc w:val="center"/>
              <w:rPr>
                <w:rFonts w:asciiTheme="minorHAnsi" w:hAnsiTheme="minorHAnsi" w:cstheme="minorHAnsi"/>
                <w:color w:val="FF0000"/>
                <w:sz w:val="22"/>
              </w:rPr>
            </w:pPr>
            <w:r w:rsidRPr="004C4DE1"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  <w:t xml:space="preserve">15 </w:t>
            </w:r>
            <w:r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  <w:t>Oct</w:t>
            </w:r>
            <w:r w:rsidRPr="004C4DE1"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  <w:t xml:space="preserve"> 202</w:t>
            </w:r>
            <w:r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  <w:t>4</w:t>
            </w:r>
          </w:p>
        </w:tc>
        <w:tc>
          <w:tcPr>
            <w:tcW w:w="1526" w:type="dxa"/>
            <w:vAlign w:val="center"/>
          </w:tcPr>
          <w:p w14:paraId="522690D7" w14:textId="6379D20D" w:rsidR="00FB38DC" w:rsidRPr="00F52CCD" w:rsidRDefault="00DE6782" w:rsidP="00FB38DC">
            <w:pPr>
              <w:jc w:val="center"/>
              <w:rPr>
                <w:rFonts w:asciiTheme="minorHAnsi" w:hAnsiTheme="minorHAnsi" w:cstheme="minorHAnsi"/>
                <w:color w:val="FF0000"/>
                <w:sz w:val="22"/>
              </w:rPr>
            </w:pPr>
            <w:r w:rsidRPr="004C4DE1"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  <w:t>0</w:t>
            </w:r>
            <w:r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  <w:t>1</w:t>
            </w:r>
          </w:p>
        </w:tc>
      </w:tr>
      <w:tr w:rsidR="00FB38DC" w:rsidRPr="004C4DE1" w14:paraId="32B45770" w14:textId="77777777" w:rsidTr="00B2635A"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1AA6AE7E" w14:textId="2F31FC62" w:rsidR="00FB38DC" w:rsidRPr="00A572F4" w:rsidRDefault="005D369B" w:rsidP="00B2635A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rPr>
                <w:rFonts w:asciiTheme="minorHAnsi" w:hAnsiTheme="minorHAnsi" w:cstheme="minorHAnsi"/>
                <w:b/>
                <w:color w:val="000000" w:themeColor="text1"/>
                <w:spacing w:val="9"/>
                <w:sz w:val="22"/>
              </w:rPr>
            </w:pPr>
            <w:r w:rsidRPr="00A572F4"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  <w:t>COM-04</w:t>
            </w:r>
          </w:p>
        </w:tc>
        <w:tc>
          <w:tcPr>
            <w:tcW w:w="6109" w:type="dxa"/>
            <w:tcBorders>
              <w:bottom w:val="single" w:sz="4" w:space="0" w:color="auto"/>
            </w:tcBorders>
            <w:shd w:val="clear" w:color="auto" w:fill="auto"/>
          </w:tcPr>
          <w:p w14:paraId="0780CCFA" w14:textId="4AEF2EC1" w:rsidR="00FB38DC" w:rsidRPr="00A572F4" w:rsidRDefault="005D369B" w:rsidP="00FB38DC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rPr>
                <w:rFonts w:ascii="Arial" w:hAnsi="Arial" w:cs="Arial"/>
                <w:bCs/>
                <w:color w:val="000000" w:themeColor="text1"/>
                <w:spacing w:val="9"/>
                <w:sz w:val="22"/>
              </w:rPr>
            </w:pPr>
            <w:r w:rsidRPr="00A572F4">
              <w:rPr>
                <w:rFonts w:ascii="Arial" w:hAnsi="Arial" w:cs="Arial"/>
                <w:bCs/>
                <w:smallCaps/>
                <w:sz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Vessel’s Tanks Cargo History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34444F2" w14:textId="2D137625" w:rsidR="00FB38DC" w:rsidRPr="00A572F4" w:rsidRDefault="00FB38DC" w:rsidP="00FB38DC">
            <w:pPr>
              <w:ind w:left="-90" w:right="-87"/>
              <w:jc w:val="center"/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</w:pPr>
            <w:r w:rsidRPr="00A572F4"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  <w:t>15 Oct 2024</w:t>
            </w:r>
          </w:p>
        </w:tc>
        <w:tc>
          <w:tcPr>
            <w:tcW w:w="1526" w:type="dxa"/>
            <w:shd w:val="clear" w:color="auto" w:fill="auto"/>
            <w:vAlign w:val="center"/>
          </w:tcPr>
          <w:p w14:paraId="1D15E59D" w14:textId="0734EF18" w:rsidR="00FB38DC" w:rsidRPr="00A572F4" w:rsidRDefault="00FB38DC" w:rsidP="00FB38DC">
            <w:pPr>
              <w:jc w:val="center"/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</w:pPr>
            <w:r w:rsidRPr="00A572F4">
              <w:rPr>
                <w:rFonts w:asciiTheme="minorHAnsi" w:hAnsiTheme="minorHAnsi" w:cstheme="minorHAnsi"/>
                <w:spacing w:val="9"/>
                <w:sz w:val="22"/>
              </w:rPr>
              <w:t>01</w:t>
            </w:r>
          </w:p>
        </w:tc>
      </w:tr>
      <w:tr w:rsidR="00FB38DC" w:rsidRPr="004C4DE1" w14:paraId="55EE9336" w14:textId="77777777" w:rsidTr="00B2635A">
        <w:tc>
          <w:tcPr>
            <w:tcW w:w="1560" w:type="dxa"/>
            <w:shd w:val="clear" w:color="auto" w:fill="auto"/>
          </w:tcPr>
          <w:p w14:paraId="6B880FB2" w14:textId="77AFD2AC" w:rsidR="00FB38DC" w:rsidRPr="00A572F4" w:rsidRDefault="005D369B" w:rsidP="00B2635A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rPr>
                <w:rFonts w:asciiTheme="minorHAnsi" w:hAnsiTheme="minorHAnsi" w:cstheme="minorHAnsi"/>
                <w:b/>
                <w:color w:val="000000" w:themeColor="text1"/>
                <w:spacing w:val="9"/>
                <w:sz w:val="22"/>
              </w:rPr>
            </w:pPr>
            <w:r w:rsidRPr="00A572F4"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  <w:t>COM-05</w:t>
            </w:r>
          </w:p>
        </w:tc>
        <w:tc>
          <w:tcPr>
            <w:tcW w:w="6109" w:type="dxa"/>
            <w:shd w:val="clear" w:color="auto" w:fill="auto"/>
          </w:tcPr>
          <w:p w14:paraId="5DCF1766" w14:textId="49E1139E" w:rsidR="00FB38DC" w:rsidRPr="00A572F4" w:rsidRDefault="005D369B" w:rsidP="005D369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</w:tabs>
              <w:rPr>
                <w:rFonts w:ascii="Arial" w:hAnsi="Arial" w:cs="Arial"/>
                <w:bCs/>
                <w:sz w:val="22"/>
              </w:rPr>
            </w:pPr>
            <w:r w:rsidRPr="00A572F4">
              <w:rPr>
                <w:rFonts w:ascii="Arial" w:hAnsi="Arial" w:cs="Arial"/>
                <w:bCs/>
                <w:smallCaps/>
                <w:sz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Deviation Statement</w:t>
            </w:r>
          </w:p>
        </w:tc>
        <w:tc>
          <w:tcPr>
            <w:tcW w:w="1440" w:type="dxa"/>
            <w:shd w:val="clear" w:color="auto" w:fill="auto"/>
          </w:tcPr>
          <w:p w14:paraId="6CC19378" w14:textId="1FA26742" w:rsidR="00FB38DC" w:rsidRPr="00A572F4" w:rsidRDefault="00FB38DC" w:rsidP="00FB38DC">
            <w:pPr>
              <w:ind w:left="-90" w:right="-87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A572F4"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  <w:t>15 Oct 2024</w:t>
            </w:r>
          </w:p>
        </w:tc>
        <w:tc>
          <w:tcPr>
            <w:tcW w:w="1526" w:type="dxa"/>
            <w:shd w:val="clear" w:color="auto" w:fill="auto"/>
          </w:tcPr>
          <w:p w14:paraId="5943669E" w14:textId="6B530B26" w:rsidR="00FB38DC" w:rsidRPr="00A572F4" w:rsidRDefault="00FB38DC" w:rsidP="00FB38DC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A572F4">
              <w:rPr>
                <w:rFonts w:asciiTheme="minorHAnsi" w:hAnsiTheme="minorHAnsi" w:cstheme="minorHAnsi"/>
                <w:spacing w:val="9"/>
                <w:sz w:val="22"/>
              </w:rPr>
              <w:t>01</w:t>
            </w:r>
          </w:p>
        </w:tc>
      </w:tr>
      <w:tr w:rsidR="00FB38DC" w:rsidRPr="004C4DE1" w14:paraId="6A552841" w14:textId="77777777" w:rsidTr="00B2635A"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3C9257B5" w14:textId="1BEC79B9" w:rsidR="00FB38DC" w:rsidRPr="00A572F4" w:rsidRDefault="005D369B" w:rsidP="00B2635A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rPr>
                <w:rFonts w:asciiTheme="minorHAnsi" w:hAnsiTheme="minorHAnsi" w:cstheme="minorHAnsi"/>
                <w:b/>
                <w:color w:val="000000" w:themeColor="text1"/>
                <w:spacing w:val="9"/>
                <w:sz w:val="22"/>
              </w:rPr>
            </w:pPr>
            <w:r w:rsidRPr="00A572F4"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  <w:t>COM-06</w:t>
            </w:r>
          </w:p>
        </w:tc>
        <w:tc>
          <w:tcPr>
            <w:tcW w:w="6109" w:type="dxa"/>
            <w:tcBorders>
              <w:bottom w:val="single" w:sz="4" w:space="0" w:color="auto"/>
            </w:tcBorders>
            <w:shd w:val="clear" w:color="auto" w:fill="auto"/>
          </w:tcPr>
          <w:p w14:paraId="553B9378" w14:textId="769E98A8" w:rsidR="00FB38DC" w:rsidRPr="00A572F4" w:rsidRDefault="005D369B" w:rsidP="005D369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</w:tabs>
              <w:rPr>
                <w:rFonts w:ascii="Arial" w:hAnsi="Arial" w:cs="Arial"/>
                <w:bCs/>
                <w:smallCaps/>
                <w:sz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A572F4">
              <w:rPr>
                <w:rFonts w:ascii="Arial" w:hAnsi="Arial" w:cs="Arial"/>
                <w:bCs/>
                <w:smallCaps/>
                <w:sz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Flushing Shorelines With Seawater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14:paraId="69953ED4" w14:textId="62A9C98B" w:rsidR="00FB38DC" w:rsidRPr="00A572F4" w:rsidRDefault="00FB38DC" w:rsidP="00FB38DC">
            <w:pPr>
              <w:ind w:left="-90" w:right="-87"/>
              <w:jc w:val="center"/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</w:pPr>
            <w:r w:rsidRPr="00A572F4"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  <w:t>15 Oct 2024</w:t>
            </w:r>
          </w:p>
        </w:tc>
        <w:tc>
          <w:tcPr>
            <w:tcW w:w="1526" w:type="dxa"/>
            <w:tcBorders>
              <w:bottom w:val="single" w:sz="4" w:space="0" w:color="auto"/>
            </w:tcBorders>
            <w:shd w:val="clear" w:color="auto" w:fill="auto"/>
          </w:tcPr>
          <w:p w14:paraId="1D983BDC" w14:textId="7BF5F52B" w:rsidR="00FB38DC" w:rsidRPr="00A572F4" w:rsidRDefault="00FB38DC" w:rsidP="00FB38DC">
            <w:pPr>
              <w:jc w:val="center"/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</w:pPr>
            <w:r w:rsidRPr="00A572F4">
              <w:rPr>
                <w:rFonts w:asciiTheme="minorHAnsi" w:hAnsiTheme="minorHAnsi" w:cstheme="minorHAnsi"/>
                <w:spacing w:val="9"/>
                <w:sz w:val="22"/>
              </w:rPr>
              <w:t>01</w:t>
            </w:r>
          </w:p>
        </w:tc>
      </w:tr>
      <w:tr w:rsidR="00FB38DC" w:rsidRPr="004C4DE1" w14:paraId="0F38EDCA" w14:textId="77777777" w:rsidTr="00B2635A">
        <w:tc>
          <w:tcPr>
            <w:tcW w:w="1560" w:type="dxa"/>
            <w:shd w:val="clear" w:color="auto" w:fill="auto"/>
          </w:tcPr>
          <w:p w14:paraId="6DC11236" w14:textId="2E546B94" w:rsidR="00FB38DC" w:rsidRPr="00A572F4" w:rsidRDefault="005D369B" w:rsidP="00B2635A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</w:rPr>
            </w:pPr>
            <w:r w:rsidRPr="00A572F4"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  <w:t>COM-07</w:t>
            </w:r>
          </w:p>
        </w:tc>
        <w:tc>
          <w:tcPr>
            <w:tcW w:w="6109" w:type="dxa"/>
            <w:shd w:val="clear" w:color="auto" w:fill="auto"/>
          </w:tcPr>
          <w:p w14:paraId="22E4A352" w14:textId="3D536EC0" w:rsidR="00FB38DC" w:rsidRPr="00A572F4" w:rsidRDefault="005D369B" w:rsidP="00FB38DC">
            <w:pPr>
              <w:rPr>
                <w:rFonts w:ascii="Arial" w:hAnsi="Arial" w:cs="Arial"/>
                <w:bCs/>
                <w:color w:val="000000" w:themeColor="text1"/>
                <w:sz w:val="22"/>
              </w:rPr>
            </w:pPr>
            <w:r w:rsidRPr="00A572F4">
              <w:rPr>
                <w:rFonts w:ascii="Arial" w:hAnsi="Arial" w:cs="Arial"/>
                <w:bCs/>
                <w:smallCaps/>
                <w:sz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Loading Interruptions (Shore Request)</w:t>
            </w:r>
          </w:p>
        </w:tc>
        <w:tc>
          <w:tcPr>
            <w:tcW w:w="1440" w:type="dxa"/>
            <w:shd w:val="clear" w:color="auto" w:fill="auto"/>
          </w:tcPr>
          <w:p w14:paraId="385A4473" w14:textId="7A1A64ED" w:rsidR="00FB38DC" w:rsidRPr="00A572F4" w:rsidRDefault="00FB38DC" w:rsidP="00FB38DC">
            <w:pPr>
              <w:ind w:left="-90" w:right="-87"/>
              <w:jc w:val="center"/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</w:pPr>
            <w:r w:rsidRPr="00A572F4"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  <w:t>15 Oct 2024</w:t>
            </w:r>
          </w:p>
        </w:tc>
        <w:tc>
          <w:tcPr>
            <w:tcW w:w="1526" w:type="dxa"/>
            <w:shd w:val="clear" w:color="auto" w:fill="auto"/>
          </w:tcPr>
          <w:p w14:paraId="7A00CA70" w14:textId="501800C8" w:rsidR="00FB38DC" w:rsidRPr="00A572F4" w:rsidRDefault="00FB38DC" w:rsidP="00FB38DC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A572F4">
              <w:rPr>
                <w:rFonts w:asciiTheme="minorHAnsi" w:hAnsiTheme="minorHAnsi" w:cstheme="minorHAnsi"/>
                <w:spacing w:val="9"/>
                <w:sz w:val="22"/>
              </w:rPr>
              <w:t>01</w:t>
            </w:r>
          </w:p>
        </w:tc>
      </w:tr>
      <w:tr w:rsidR="00FB38DC" w:rsidRPr="004C4DE1" w14:paraId="448FA2D0" w14:textId="77777777" w:rsidTr="00B2635A">
        <w:tc>
          <w:tcPr>
            <w:tcW w:w="1560" w:type="dxa"/>
            <w:shd w:val="clear" w:color="auto" w:fill="auto"/>
          </w:tcPr>
          <w:p w14:paraId="5D88E0EF" w14:textId="343E7C2C" w:rsidR="00FB38DC" w:rsidRPr="00A572F4" w:rsidRDefault="005D369B" w:rsidP="00B2635A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</w:rPr>
            </w:pPr>
            <w:r w:rsidRPr="00A572F4"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  <w:t>COM-08</w:t>
            </w:r>
          </w:p>
        </w:tc>
        <w:tc>
          <w:tcPr>
            <w:tcW w:w="6109" w:type="dxa"/>
            <w:shd w:val="clear" w:color="auto" w:fill="auto"/>
          </w:tcPr>
          <w:p w14:paraId="672A130E" w14:textId="54482533" w:rsidR="00FB38DC" w:rsidRPr="00A572F4" w:rsidRDefault="005D369B" w:rsidP="00FB38DC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rPr>
                <w:rFonts w:ascii="Arial" w:hAnsi="Arial" w:cs="Arial"/>
                <w:bCs/>
                <w:color w:val="000000" w:themeColor="text1"/>
                <w:sz w:val="22"/>
              </w:rPr>
            </w:pPr>
            <w:r w:rsidRPr="00A572F4">
              <w:rPr>
                <w:rFonts w:ascii="Arial" w:hAnsi="Arial" w:cs="Arial"/>
                <w:bCs/>
                <w:smallCaps/>
                <w:sz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Discharging Interruptions (Shore Request)</w:t>
            </w:r>
          </w:p>
        </w:tc>
        <w:tc>
          <w:tcPr>
            <w:tcW w:w="1440" w:type="dxa"/>
            <w:shd w:val="clear" w:color="auto" w:fill="auto"/>
          </w:tcPr>
          <w:p w14:paraId="5429DEF2" w14:textId="4807C809" w:rsidR="00FB38DC" w:rsidRPr="00A572F4" w:rsidRDefault="00FB38DC" w:rsidP="00FB38DC">
            <w:pPr>
              <w:ind w:left="-90" w:right="-87"/>
              <w:jc w:val="center"/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</w:pPr>
            <w:r w:rsidRPr="00A572F4"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  <w:t>15 Oct 2024</w:t>
            </w:r>
          </w:p>
        </w:tc>
        <w:tc>
          <w:tcPr>
            <w:tcW w:w="1526" w:type="dxa"/>
            <w:shd w:val="clear" w:color="auto" w:fill="auto"/>
            <w:vAlign w:val="center"/>
          </w:tcPr>
          <w:p w14:paraId="655AC21A" w14:textId="314BF7A8" w:rsidR="00FB38DC" w:rsidRPr="00A572F4" w:rsidRDefault="00FB38DC" w:rsidP="00FB38DC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A572F4">
              <w:rPr>
                <w:rFonts w:asciiTheme="minorHAnsi" w:hAnsiTheme="minorHAnsi" w:cstheme="minorHAnsi"/>
                <w:spacing w:val="9"/>
                <w:sz w:val="22"/>
              </w:rPr>
              <w:t>01</w:t>
            </w:r>
          </w:p>
        </w:tc>
      </w:tr>
      <w:tr w:rsidR="000B76B6" w:rsidRPr="004C4DE1" w14:paraId="56A08EEB" w14:textId="77777777" w:rsidTr="00B2635A">
        <w:tc>
          <w:tcPr>
            <w:tcW w:w="1560" w:type="dxa"/>
            <w:shd w:val="clear" w:color="auto" w:fill="auto"/>
          </w:tcPr>
          <w:p w14:paraId="25380FBD" w14:textId="7CE3443D" w:rsidR="000B76B6" w:rsidRPr="00A572F4" w:rsidRDefault="005D369B" w:rsidP="00B2635A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</w:rPr>
            </w:pPr>
            <w:r w:rsidRPr="00A572F4"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  <w:t>COM-09</w:t>
            </w:r>
          </w:p>
        </w:tc>
        <w:tc>
          <w:tcPr>
            <w:tcW w:w="6109" w:type="dxa"/>
            <w:shd w:val="clear" w:color="auto" w:fill="auto"/>
          </w:tcPr>
          <w:p w14:paraId="72C07C81" w14:textId="02437021" w:rsidR="000B76B6" w:rsidRPr="00A572F4" w:rsidRDefault="005D369B" w:rsidP="005D1FED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rPr>
                <w:rFonts w:ascii="Arial" w:hAnsi="Arial" w:cs="Arial"/>
                <w:bCs/>
                <w:color w:val="000000" w:themeColor="text1"/>
                <w:sz w:val="22"/>
              </w:rPr>
            </w:pPr>
            <w:r w:rsidRPr="00A572F4">
              <w:rPr>
                <w:rFonts w:ascii="Arial" w:hAnsi="Arial" w:cs="Arial"/>
                <w:bCs/>
                <w:smallCaps/>
                <w:sz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Reduce of Discharging Rate (Shore Request)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D755F91" w14:textId="10336B7A" w:rsidR="000B76B6" w:rsidRPr="00A572F4" w:rsidRDefault="000B76B6" w:rsidP="005D1FED">
            <w:pPr>
              <w:ind w:left="-90" w:right="-87"/>
              <w:jc w:val="center"/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</w:pPr>
            <w:r w:rsidRPr="00A572F4"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  <w:t>15 Oct 2024</w:t>
            </w:r>
          </w:p>
        </w:tc>
        <w:tc>
          <w:tcPr>
            <w:tcW w:w="1526" w:type="dxa"/>
            <w:shd w:val="clear" w:color="auto" w:fill="auto"/>
            <w:vAlign w:val="center"/>
          </w:tcPr>
          <w:p w14:paraId="7AE01D81" w14:textId="39EAFB32" w:rsidR="000B76B6" w:rsidRPr="00A572F4" w:rsidRDefault="000B76B6" w:rsidP="005D1FED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A572F4">
              <w:rPr>
                <w:rFonts w:asciiTheme="minorHAnsi" w:hAnsiTheme="minorHAnsi" w:cstheme="minorHAnsi"/>
                <w:spacing w:val="9"/>
                <w:sz w:val="22"/>
              </w:rPr>
              <w:t>01</w:t>
            </w:r>
          </w:p>
        </w:tc>
      </w:tr>
      <w:tr w:rsidR="000B76B6" w:rsidRPr="004C4DE1" w14:paraId="29219B89" w14:textId="77777777" w:rsidTr="00B2635A">
        <w:tc>
          <w:tcPr>
            <w:tcW w:w="1560" w:type="dxa"/>
            <w:shd w:val="clear" w:color="auto" w:fill="auto"/>
          </w:tcPr>
          <w:p w14:paraId="4DE7A7A6" w14:textId="50D44614" w:rsidR="000B76B6" w:rsidRPr="00A572F4" w:rsidRDefault="005D369B" w:rsidP="00B2635A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</w:rPr>
            </w:pPr>
            <w:r w:rsidRPr="00A572F4"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  <w:t>COM-10</w:t>
            </w:r>
          </w:p>
        </w:tc>
        <w:tc>
          <w:tcPr>
            <w:tcW w:w="6109" w:type="dxa"/>
            <w:shd w:val="clear" w:color="auto" w:fill="auto"/>
          </w:tcPr>
          <w:p w14:paraId="4B17570F" w14:textId="4571DCCE" w:rsidR="000B76B6" w:rsidRPr="00A572F4" w:rsidRDefault="005D369B" w:rsidP="00845F13">
            <w:pPr>
              <w:rPr>
                <w:rFonts w:ascii="Arial" w:hAnsi="Arial" w:cs="Arial"/>
                <w:bCs/>
                <w:color w:val="000000" w:themeColor="text1"/>
                <w:sz w:val="22"/>
              </w:rPr>
            </w:pPr>
            <w:proofErr w:type="spellStart"/>
            <w:r w:rsidRPr="00A572F4">
              <w:rPr>
                <w:rFonts w:ascii="Arial" w:hAnsi="Arial" w:cs="Arial"/>
                <w:bCs/>
                <w:smallCaps/>
                <w:sz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Authorisation</w:t>
            </w:r>
            <w:proofErr w:type="spellEnd"/>
            <w:r w:rsidRPr="00A572F4">
              <w:rPr>
                <w:rFonts w:ascii="Arial" w:hAnsi="Arial" w:cs="Arial"/>
                <w:bCs/>
                <w:smallCaps/>
                <w:sz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for Signing &amp; Releasing Bills of Lading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973A66D" w14:textId="11491E94" w:rsidR="000B76B6" w:rsidRPr="00A572F4" w:rsidRDefault="000B76B6" w:rsidP="00845F13">
            <w:pPr>
              <w:ind w:left="-90" w:right="-87"/>
              <w:jc w:val="center"/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</w:pPr>
            <w:r w:rsidRPr="00A572F4"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  <w:t>15 Oct 2024</w:t>
            </w:r>
          </w:p>
        </w:tc>
        <w:tc>
          <w:tcPr>
            <w:tcW w:w="1526" w:type="dxa"/>
            <w:shd w:val="clear" w:color="auto" w:fill="auto"/>
            <w:vAlign w:val="center"/>
          </w:tcPr>
          <w:p w14:paraId="44C4847B" w14:textId="152103FE" w:rsidR="000B76B6" w:rsidRPr="00A572F4" w:rsidRDefault="000B76B6" w:rsidP="00845F13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A572F4"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  <w:t>01</w:t>
            </w:r>
          </w:p>
        </w:tc>
      </w:tr>
      <w:tr w:rsidR="000B76B6" w:rsidRPr="004C4DE1" w14:paraId="2C2F267B" w14:textId="77777777" w:rsidTr="00B2635A">
        <w:tc>
          <w:tcPr>
            <w:tcW w:w="1560" w:type="dxa"/>
            <w:shd w:val="clear" w:color="auto" w:fill="auto"/>
          </w:tcPr>
          <w:p w14:paraId="3E622F6D" w14:textId="33223FD1" w:rsidR="000B76B6" w:rsidRPr="00A572F4" w:rsidRDefault="005D369B" w:rsidP="00B2635A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</w:rPr>
            </w:pPr>
            <w:r w:rsidRPr="00A572F4"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  <w:t>COM-11</w:t>
            </w:r>
          </w:p>
        </w:tc>
        <w:tc>
          <w:tcPr>
            <w:tcW w:w="6109" w:type="dxa"/>
            <w:shd w:val="clear" w:color="auto" w:fill="auto"/>
          </w:tcPr>
          <w:p w14:paraId="57C245F5" w14:textId="76B530D8" w:rsidR="000B76B6" w:rsidRPr="00A572F4" w:rsidRDefault="005D369B" w:rsidP="00C461B9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rPr>
                <w:rFonts w:ascii="Arial" w:hAnsi="Arial" w:cs="Arial"/>
                <w:bCs/>
                <w:color w:val="000000" w:themeColor="text1"/>
                <w:sz w:val="22"/>
              </w:rPr>
            </w:pPr>
            <w:r w:rsidRPr="00A572F4">
              <w:rPr>
                <w:rFonts w:ascii="Arial" w:hAnsi="Arial" w:cs="Arial"/>
                <w:bCs/>
                <w:smallCaps/>
                <w:sz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ON HIRE STATEMENT</w:t>
            </w:r>
          </w:p>
        </w:tc>
        <w:tc>
          <w:tcPr>
            <w:tcW w:w="1440" w:type="dxa"/>
            <w:shd w:val="clear" w:color="auto" w:fill="auto"/>
          </w:tcPr>
          <w:p w14:paraId="5302AE48" w14:textId="010A3868" w:rsidR="000B76B6" w:rsidRPr="00A572F4" w:rsidRDefault="000B76B6" w:rsidP="00C461B9">
            <w:pPr>
              <w:ind w:left="-90" w:right="-87"/>
              <w:jc w:val="center"/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</w:pPr>
            <w:r w:rsidRPr="00A572F4"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  <w:t>15 Oct 2024</w:t>
            </w:r>
          </w:p>
        </w:tc>
        <w:tc>
          <w:tcPr>
            <w:tcW w:w="1526" w:type="dxa"/>
            <w:shd w:val="clear" w:color="auto" w:fill="auto"/>
          </w:tcPr>
          <w:p w14:paraId="28E4D7AD" w14:textId="4BF27819" w:rsidR="000B76B6" w:rsidRPr="00A572F4" w:rsidRDefault="000B76B6" w:rsidP="00C461B9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A572F4">
              <w:rPr>
                <w:rFonts w:asciiTheme="minorHAnsi" w:hAnsiTheme="minorHAnsi" w:cstheme="minorHAnsi"/>
                <w:spacing w:val="9"/>
                <w:sz w:val="22"/>
              </w:rPr>
              <w:t>01</w:t>
            </w:r>
          </w:p>
        </w:tc>
      </w:tr>
      <w:tr w:rsidR="000B76B6" w:rsidRPr="004C4DE1" w14:paraId="4407FB68" w14:textId="77777777" w:rsidTr="00B2635A">
        <w:tc>
          <w:tcPr>
            <w:tcW w:w="1560" w:type="dxa"/>
            <w:shd w:val="clear" w:color="auto" w:fill="auto"/>
          </w:tcPr>
          <w:p w14:paraId="6F4FE2B4" w14:textId="76CD9495" w:rsidR="000B76B6" w:rsidRPr="00A572F4" w:rsidRDefault="005D369B" w:rsidP="00B2635A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</w:rPr>
            </w:pPr>
            <w:r w:rsidRPr="00A572F4"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  <w:t>COM-12</w:t>
            </w:r>
          </w:p>
        </w:tc>
        <w:tc>
          <w:tcPr>
            <w:tcW w:w="6109" w:type="dxa"/>
            <w:shd w:val="clear" w:color="auto" w:fill="auto"/>
          </w:tcPr>
          <w:p w14:paraId="66B90A60" w14:textId="52927032" w:rsidR="000B76B6" w:rsidRPr="00A572F4" w:rsidRDefault="005D369B" w:rsidP="005D369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</w:tabs>
              <w:rPr>
                <w:rFonts w:ascii="Arial" w:hAnsi="Arial" w:cs="Arial"/>
                <w:bCs/>
                <w:smallCaps/>
                <w:sz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A572F4">
              <w:rPr>
                <w:rFonts w:ascii="Arial" w:hAnsi="Arial" w:cs="Arial"/>
                <w:bCs/>
                <w:smallCaps/>
                <w:sz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OFF HIRE STATEMENT</w:t>
            </w:r>
          </w:p>
        </w:tc>
        <w:tc>
          <w:tcPr>
            <w:tcW w:w="1440" w:type="dxa"/>
            <w:shd w:val="clear" w:color="auto" w:fill="auto"/>
          </w:tcPr>
          <w:p w14:paraId="63CFEFCC" w14:textId="3F2F3502" w:rsidR="000B76B6" w:rsidRPr="00A572F4" w:rsidRDefault="000B76B6" w:rsidP="00C461B9">
            <w:pPr>
              <w:ind w:left="-90" w:right="-87"/>
              <w:jc w:val="center"/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</w:pPr>
            <w:r w:rsidRPr="00A572F4"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  <w:t>15 Oct 2024</w:t>
            </w:r>
          </w:p>
        </w:tc>
        <w:tc>
          <w:tcPr>
            <w:tcW w:w="1526" w:type="dxa"/>
            <w:shd w:val="clear" w:color="auto" w:fill="auto"/>
          </w:tcPr>
          <w:p w14:paraId="3B2F46AB" w14:textId="10EF5D39" w:rsidR="000B76B6" w:rsidRPr="00A572F4" w:rsidRDefault="000B76B6" w:rsidP="00C461B9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A572F4">
              <w:rPr>
                <w:rFonts w:asciiTheme="minorHAnsi" w:hAnsiTheme="minorHAnsi" w:cstheme="minorHAnsi"/>
                <w:spacing w:val="9"/>
                <w:sz w:val="22"/>
              </w:rPr>
              <w:t>01</w:t>
            </w:r>
          </w:p>
        </w:tc>
      </w:tr>
      <w:tr w:rsidR="00FB38DC" w:rsidRPr="004C4DE1" w14:paraId="7650AFF6" w14:textId="77777777" w:rsidTr="00B2635A">
        <w:tc>
          <w:tcPr>
            <w:tcW w:w="1560" w:type="dxa"/>
            <w:shd w:val="clear" w:color="auto" w:fill="auto"/>
          </w:tcPr>
          <w:p w14:paraId="42989186" w14:textId="2B7C7003" w:rsidR="00FB38DC" w:rsidRPr="00A572F4" w:rsidRDefault="005D369B" w:rsidP="00B2635A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</w:rPr>
            </w:pPr>
            <w:r w:rsidRPr="00A572F4"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  <w:t>COM-13</w:t>
            </w:r>
          </w:p>
        </w:tc>
        <w:tc>
          <w:tcPr>
            <w:tcW w:w="6109" w:type="dxa"/>
            <w:shd w:val="clear" w:color="auto" w:fill="auto"/>
          </w:tcPr>
          <w:p w14:paraId="721396A5" w14:textId="3513FFA3" w:rsidR="00FB38DC" w:rsidRPr="00A572F4" w:rsidRDefault="005D369B" w:rsidP="005D369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</w:tabs>
              <w:rPr>
                <w:rFonts w:ascii="Arial" w:hAnsi="Arial" w:cs="Arial"/>
                <w:bCs/>
                <w:sz w:val="22"/>
              </w:rPr>
            </w:pPr>
            <w:r w:rsidRPr="00A572F4">
              <w:rPr>
                <w:rFonts w:ascii="Arial" w:hAnsi="Arial" w:cs="Arial"/>
                <w:bCs/>
                <w:smallCaps/>
                <w:sz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LOP - Low Cargo Temperature</w:t>
            </w:r>
          </w:p>
        </w:tc>
        <w:tc>
          <w:tcPr>
            <w:tcW w:w="1440" w:type="dxa"/>
            <w:shd w:val="clear" w:color="auto" w:fill="auto"/>
          </w:tcPr>
          <w:p w14:paraId="74873764" w14:textId="5BD5618B" w:rsidR="00FB38DC" w:rsidRPr="00A572F4" w:rsidRDefault="00FB38DC" w:rsidP="00FB38DC">
            <w:pPr>
              <w:ind w:left="-90" w:right="-87"/>
              <w:jc w:val="center"/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</w:pPr>
            <w:r w:rsidRPr="00A572F4"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  <w:t>15 Oct 2024</w:t>
            </w:r>
          </w:p>
        </w:tc>
        <w:tc>
          <w:tcPr>
            <w:tcW w:w="1526" w:type="dxa"/>
            <w:shd w:val="clear" w:color="auto" w:fill="auto"/>
          </w:tcPr>
          <w:p w14:paraId="0264F67C" w14:textId="240C0A6F" w:rsidR="00FB38DC" w:rsidRPr="00A572F4" w:rsidRDefault="00FB38DC" w:rsidP="00FB38DC">
            <w:pPr>
              <w:jc w:val="center"/>
              <w:rPr>
                <w:rFonts w:asciiTheme="minorHAnsi" w:hAnsiTheme="minorHAnsi" w:cstheme="minorHAnsi"/>
                <w:spacing w:val="9"/>
                <w:sz w:val="22"/>
              </w:rPr>
            </w:pPr>
            <w:r w:rsidRPr="00A572F4">
              <w:rPr>
                <w:rFonts w:asciiTheme="minorHAnsi" w:hAnsiTheme="minorHAnsi" w:cstheme="minorHAnsi"/>
                <w:spacing w:val="9"/>
                <w:sz w:val="22"/>
              </w:rPr>
              <w:t>01</w:t>
            </w:r>
          </w:p>
        </w:tc>
      </w:tr>
      <w:tr w:rsidR="00FB38DC" w:rsidRPr="004C4DE1" w14:paraId="69A897D9" w14:textId="77777777" w:rsidTr="00B2635A">
        <w:tc>
          <w:tcPr>
            <w:tcW w:w="1560" w:type="dxa"/>
            <w:shd w:val="clear" w:color="auto" w:fill="auto"/>
          </w:tcPr>
          <w:p w14:paraId="287CD09E" w14:textId="79134643" w:rsidR="00FB38DC" w:rsidRPr="00A572F4" w:rsidRDefault="005D369B" w:rsidP="00B2635A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</w:rPr>
            </w:pPr>
            <w:r w:rsidRPr="00A572F4"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  <w:t>COM-14</w:t>
            </w:r>
          </w:p>
        </w:tc>
        <w:tc>
          <w:tcPr>
            <w:tcW w:w="6109" w:type="dxa"/>
            <w:shd w:val="clear" w:color="auto" w:fill="auto"/>
          </w:tcPr>
          <w:p w14:paraId="575BF9A4" w14:textId="395F862F" w:rsidR="00FB38DC" w:rsidRPr="00A572F4" w:rsidRDefault="005D369B" w:rsidP="00FB38DC">
            <w:pPr>
              <w:rPr>
                <w:rFonts w:ascii="Arial" w:hAnsi="Arial" w:cs="Arial"/>
                <w:bCs/>
                <w:color w:val="000000" w:themeColor="text1"/>
                <w:sz w:val="22"/>
              </w:rPr>
            </w:pPr>
            <w:r w:rsidRPr="00A572F4">
              <w:rPr>
                <w:rFonts w:ascii="Arial" w:hAnsi="Arial" w:cs="Arial"/>
                <w:bCs/>
                <w:smallCaps/>
                <w:sz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LOP – Refusal to Sign Vessel’s Pumping Log</w:t>
            </w:r>
          </w:p>
        </w:tc>
        <w:tc>
          <w:tcPr>
            <w:tcW w:w="1440" w:type="dxa"/>
            <w:shd w:val="clear" w:color="auto" w:fill="auto"/>
          </w:tcPr>
          <w:p w14:paraId="7E84E3EA" w14:textId="40821EE8" w:rsidR="00FB38DC" w:rsidRPr="00A572F4" w:rsidRDefault="00FB38DC" w:rsidP="00FB38DC">
            <w:pPr>
              <w:ind w:left="-90" w:right="-87"/>
              <w:jc w:val="center"/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</w:pPr>
            <w:r w:rsidRPr="00A572F4"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  <w:t>15 Oct 2024</w:t>
            </w:r>
          </w:p>
        </w:tc>
        <w:tc>
          <w:tcPr>
            <w:tcW w:w="1526" w:type="dxa"/>
            <w:shd w:val="clear" w:color="auto" w:fill="auto"/>
          </w:tcPr>
          <w:p w14:paraId="4B2871F5" w14:textId="5AE88ED5" w:rsidR="00FB38DC" w:rsidRPr="00A572F4" w:rsidRDefault="00FB38DC" w:rsidP="00FB38DC">
            <w:pPr>
              <w:jc w:val="center"/>
              <w:rPr>
                <w:rFonts w:asciiTheme="minorHAnsi" w:hAnsiTheme="minorHAnsi" w:cstheme="minorHAnsi"/>
                <w:spacing w:val="9"/>
                <w:sz w:val="22"/>
              </w:rPr>
            </w:pPr>
            <w:r w:rsidRPr="00A572F4">
              <w:rPr>
                <w:rFonts w:asciiTheme="minorHAnsi" w:hAnsiTheme="minorHAnsi" w:cstheme="minorHAnsi"/>
                <w:spacing w:val="9"/>
                <w:sz w:val="22"/>
              </w:rPr>
              <w:t>01</w:t>
            </w:r>
          </w:p>
        </w:tc>
      </w:tr>
      <w:tr w:rsidR="000B76B6" w:rsidRPr="004C4DE1" w14:paraId="03CCE86D" w14:textId="77777777" w:rsidTr="00B2635A">
        <w:tc>
          <w:tcPr>
            <w:tcW w:w="1560" w:type="dxa"/>
            <w:shd w:val="clear" w:color="auto" w:fill="auto"/>
          </w:tcPr>
          <w:p w14:paraId="003F130C" w14:textId="62E61D01" w:rsidR="000B76B6" w:rsidRPr="00A572F4" w:rsidRDefault="005D369B" w:rsidP="00B2635A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</w:rPr>
            </w:pPr>
            <w:r w:rsidRPr="00A572F4"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  <w:t>COM-15</w:t>
            </w:r>
          </w:p>
        </w:tc>
        <w:tc>
          <w:tcPr>
            <w:tcW w:w="6109" w:type="dxa"/>
            <w:shd w:val="clear" w:color="auto" w:fill="auto"/>
          </w:tcPr>
          <w:p w14:paraId="0ECA5DFF" w14:textId="21C3B37C" w:rsidR="000B76B6" w:rsidRPr="00A572F4" w:rsidRDefault="005D369B" w:rsidP="00845F13">
            <w:pPr>
              <w:rPr>
                <w:rFonts w:ascii="Arial" w:hAnsi="Arial" w:cs="Arial"/>
                <w:bCs/>
                <w:color w:val="FF0000"/>
                <w:sz w:val="22"/>
              </w:rPr>
            </w:pPr>
            <w:r w:rsidRPr="00A572F4">
              <w:rPr>
                <w:rFonts w:ascii="Arial" w:hAnsi="Arial" w:cs="Arial"/>
                <w:bCs/>
                <w:smallCaps/>
                <w:sz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LOP – Cargo Difference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484C0AE" w14:textId="6D2D2F9F" w:rsidR="000B76B6" w:rsidRPr="00A572F4" w:rsidRDefault="000B76B6" w:rsidP="00845F13">
            <w:pPr>
              <w:ind w:left="-90" w:right="-87"/>
              <w:jc w:val="center"/>
              <w:rPr>
                <w:rFonts w:asciiTheme="minorHAnsi" w:hAnsiTheme="minorHAnsi" w:cstheme="minorHAnsi"/>
                <w:color w:val="FF0000"/>
                <w:spacing w:val="9"/>
                <w:sz w:val="22"/>
              </w:rPr>
            </w:pPr>
            <w:r w:rsidRPr="00A572F4">
              <w:rPr>
                <w:rFonts w:asciiTheme="minorHAnsi" w:hAnsiTheme="minorHAnsi" w:cstheme="minorHAnsi"/>
                <w:color w:val="FF0000"/>
                <w:spacing w:val="9"/>
                <w:sz w:val="22"/>
              </w:rPr>
              <w:t>15 Oct 2024</w:t>
            </w:r>
          </w:p>
        </w:tc>
        <w:tc>
          <w:tcPr>
            <w:tcW w:w="1526" w:type="dxa"/>
            <w:shd w:val="clear" w:color="auto" w:fill="auto"/>
            <w:vAlign w:val="center"/>
          </w:tcPr>
          <w:p w14:paraId="73E0882A" w14:textId="126516D3" w:rsidR="000B76B6" w:rsidRPr="00A572F4" w:rsidRDefault="000B76B6" w:rsidP="00845F13">
            <w:pPr>
              <w:jc w:val="center"/>
              <w:rPr>
                <w:rFonts w:asciiTheme="minorHAnsi" w:hAnsiTheme="minorHAnsi" w:cstheme="minorHAnsi"/>
                <w:color w:val="FF0000"/>
                <w:sz w:val="22"/>
              </w:rPr>
            </w:pPr>
            <w:r w:rsidRPr="00A572F4">
              <w:rPr>
                <w:rFonts w:asciiTheme="minorHAnsi" w:hAnsiTheme="minorHAnsi" w:cstheme="minorHAnsi"/>
                <w:color w:val="FF0000"/>
                <w:spacing w:val="9"/>
                <w:sz w:val="22"/>
              </w:rPr>
              <w:t>01</w:t>
            </w:r>
          </w:p>
        </w:tc>
      </w:tr>
      <w:tr w:rsidR="000B76B6" w:rsidRPr="004C4DE1" w14:paraId="569E5AC6" w14:textId="77777777" w:rsidTr="00B2635A">
        <w:tc>
          <w:tcPr>
            <w:tcW w:w="1560" w:type="dxa"/>
            <w:shd w:val="clear" w:color="auto" w:fill="auto"/>
          </w:tcPr>
          <w:p w14:paraId="5674B5F7" w14:textId="0A05E004" w:rsidR="000B76B6" w:rsidRPr="00A572F4" w:rsidRDefault="005D369B" w:rsidP="00B2635A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</w:rPr>
            </w:pPr>
            <w:r w:rsidRPr="00A572F4"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  <w:t>COM-16</w:t>
            </w:r>
          </w:p>
        </w:tc>
        <w:tc>
          <w:tcPr>
            <w:tcW w:w="6109" w:type="dxa"/>
            <w:shd w:val="clear" w:color="auto" w:fill="auto"/>
          </w:tcPr>
          <w:p w14:paraId="5675B44C" w14:textId="6BCBD474" w:rsidR="000B76B6" w:rsidRPr="00A572F4" w:rsidRDefault="005D369B" w:rsidP="00C461B9">
            <w:pPr>
              <w:rPr>
                <w:rFonts w:ascii="Arial" w:hAnsi="Arial" w:cs="Arial"/>
                <w:bCs/>
                <w:color w:val="000000" w:themeColor="text1"/>
                <w:sz w:val="22"/>
                <w:lang w:eastAsia="ja-JP"/>
              </w:rPr>
            </w:pPr>
            <w:r w:rsidRPr="00A572F4">
              <w:rPr>
                <w:rFonts w:ascii="Arial" w:hAnsi="Arial" w:cs="Arial"/>
                <w:bCs/>
                <w:smallCaps/>
                <w:sz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LOP – Short Delivery of Cargo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C92B334" w14:textId="33CA4970" w:rsidR="000B76B6" w:rsidRPr="00A572F4" w:rsidRDefault="000B76B6" w:rsidP="00C461B9">
            <w:pPr>
              <w:ind w:left="-90" w:right="-87"/>
              <w:jc w:val="center"/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</w:pPr>
            <w:r w:rsidRPr="00A572F4"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  <w:t>15 Oct 2024</w:t>
            </w:r>
          </w:p>
        </w:tc>
        <w:tc>
          <w:tcPr>
            <w:tcW w:w="1526" w:type="dxa"/>
            <w:shd w:val="clear" w:color="auto" w:fill="auto"/>
          </w:tcPr>
          <w:p w14:paraId="22F1CBCD" w14:textId="49CAC89B" w:rsidR="000B76B6" w:rsidRPr="00A572F4" w:rsidRDefault="000B76B6" w:rsidP="00C461B9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A572F4">
              <w:rPr>
                <w:rFonts w:asciiTheme="minorHAnsi" w:hAnsiTheme="minorHAnsi" w:cstheme="minorHAnsi"/>
                <w:spacing w:val="9"/>
                <w:sz w:val="22"/>
              </w:rPr>
              <w:t>01</w:t>
            </w:r>
          </w:p>
        </w:tc>
      </w:tr>
      <w:tr w:rsidR="000B76B6" w:rsidRPr="004C4DE1" w14:paraId="39FB1746" w14:textId="77777777" w:rsidTr="00B2635A">
        <w:tc>
          <w:tcPr>
            <w:tcW w:w="1560" w:type="dxa"/>
            <w:shd w:val="clear" w:color="auto" w:fill="auto"/>
          </w:tcPr>
          <w:p w14:paraId="2F9A00BB" w14:textId="3B8F4C0D" w:rsidR="000B76B6" w:rsidRPr="00A572F4" w:rsidRDefault="005D369B" w:rsidP="00B2635A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</w:rPr>
            </w:pPr>
            <w:r w:rsidRPr="00A572F4"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  <w:t>COM-17</w:t>
            </w:r>
          </w:p>
        </w:tc>
        <w:tc>
          <w:tcPr>
            <w:tcW w:w="6109" w:type="dxa"/>
            <w:shd w:val="clear" w:color="auto" w:fill="auto"/>
          </w:tcPr>
          <w:p w14:paraId="421AE3D2" w14:textId="2B730549" w:rsidR="000B76B6" w:rsidRPr="00A572F4" w:rsidRDefault="005D369B" w:rsidP="00A572F4">
            <w:pPr>
              <w:rPr>
                <w:rFonts w:ascii="Arial" w:hAnsi="Arial" w:cs="Arial"/>
                <w:bCs/>
                <w:color w:val="000000" w:themeColor="text1"/>
                <w:sz w:val="22"/>
              </w:rPr>
            </w:pPr>
            <w:r w:rsidRPr="00A572F4">
              <w:rPr>
                <w:rFonts w:ascii="Arial" w:hAnsi="Arial" w:cs="Arial"/>
                <w:bCs/>
                <w:smallCaps/>
                <w:sz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LOP – Short Delivery of Bunkers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CA2B99F" w14:textId="4F69F0A7" w:rsidR="000B76B6" w:rsidRPr="00A572F4" w:rsidRDefault="000B76B6" w:rsidP="00845F13">
            <w:pPr>
              <w:ind w:left="-90" w:right="-87"/>
              <w:jc w:val="center"/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</w:pPr>
            <w:r w:rsidRPr="00A572F4"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  <w:t>15 Oct 2024</w:t>
            </w:r>
          </w:p>
        </w:tc>
        <w:tc>
          <w:tcPr>
            <w:tcW w:w="1526" w:type="dxa"/>
            <w:shd w:val="clear" w:color="auto" w:fill="auto"/>
            <w:vAlign w:val="center"/>
          </w:tcPr>
          <w:p w14:paraId="29B7C36F" w14:textId="30D6D9FE" w:rsidR="000B76B6" w:rsidRPr="00A572F4" w:rsidRDefault="000B76B6" w:rsidP="00845F13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A572F4">
              <w:rPr>
                <w:rFonts w:asciiTheme="minorHAnsi" w:hAnsiTheme="minorHAnsi" w:cstheme="minorHAnsi"/>
                <w:spacing w:val="9"/>
                <w:sz w:val="22"/>
              </w:rPr>
              <w:t>01</w:t>
            </w:r>
          </w:p>
        </w:tc>
      </w:tr>
      <w:tr w:rsidR="000B76B6" w:rsidRPr="004C4DE1" w14:paraId="1305861A" w14:textId="77777777" w:rsidTr="00B2635A">
        <w:tc>
          <w:tcPr>
            <w:tcW w:w="1560" w:type="dxa"/>
            <w:shd w:val="clear" w:color="auto" w:fill="auto"/>
          </w:tcPr>
          <w:p w14:paraId="4BB7FD72" w14:textId="61B74D05" w:rsidR="000B76B6" w:rsidRPr="00A572F4" w:rsidRDefault="005D369B" w:rsidP="00B2635A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</w:rPr>
            </w:pPr>
            <w:r w:rsidRPr="00A572F4"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  <w:t>COM-18</w:t>
            </w:r>
          </w:p>
        </w:tc>
        <w:tc>
          <w:tcPr>
            <w:tcW w:w="6109" w:type="dxa"/>
            <w:shd w:val="clear" w:color="auto" w:fill="auto"/>
          </w:tcPr>
          <w:p w14:paraId="6C82E55D" w14:textId="2E019FCB" w:rsidR="000B76B6" w:rsidRPr="00A572F4" w:rsidRDefault="005D369B" w:rsidP="00845F13">
            <w:pPr>
              <w:rPr>
                <w:rFonts w:ascii="Arial" w:hAnsi="Arial" w:cs="Arial"/>
                <w:bCs/>
                <w:color w:val="000000" w:themeColor="text1"/>
                <w:sz w:val="22"/>
              </w:rPr>
            </w:pPr>
            <w:r w:rsidRPr="00A572F4">
              <w:rPr>
                <w:rFonts w:ascii="Arial" w:hAnsi="Arial" w:cs="Arial"/>
                <w:bCs/>
                <w:smallCaps/>
                <w:sz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NOP – Dead Freight Protest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4A610A6" w14:textId="359772E2" w:rsidR="000B76B6" w:rsidRPr="00A572F4" w:rsidRDefault="000B76B6" w:rsidP="00845F13">
            <w:pPr>
              <w:ind w:left="-90" w:right="-87"/>
              <w:jc w:val="center"/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</w:pPr>
            <w:r w:rsidRPr="00A572F4"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  <w:t>15 Oct 2024</w:t>
            </w:r>
          </w:p>
        </w:tc>
        <w:tc>
          <w:tcPr>
            <w:tcW w:w="1526" w:type="dxa"/>
            <w:shd w:val="clear" w:color="auto" w:fill="auto"/>
            <w:vAlign w:val="center"/>
          </w:tcPr>
          <w:p w14:paraId="21D9B7DA" w14:textId="26B9B488" w:rsidR="000B76B6" w:rsidRPr="00A572F4" w:rsidRDefault="000B76B6" w:rsidP="00845F13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A572F4">
              <w:rPr>
                <w:rFonts w:asciiTheme="minorHAnsi" w:hAnsiTheme="minorHAnsi" w:cstheme="minorHAnsi"/>
                <w:spacing w:val="9"/>
                <w:sz w:val="22"/>
              </w:rPr>
              <w:t>01</w:t>
            </w:r>
          </w:p>
        </w:tc>
      </w:tr>
      <w:tr w:rsidR="000B76B6" w:rsidRPr="004C4DE1" w14:paraId="305B6EB6" w14:textId="77777777" w:rsidTr="00B2635A">
        <w:trPr>
          <w:trHeight w:val="359"/>
        </w:trPr>
        <w:tc>
          <w:tcPr>
            <w:tcW w:w="1560" w:type="dxa"/>
            <w:shd w:val="clear" w:color="auto" w:fill="auto"/>
          </w:tcPr>
          <w:p w14:paraId="49DEBE7F" w14:textId="77FD95BF" w:rsidR="000B76B6" w:rsidRPr="00A572F4" w:rsidRDefault="005D369B" w:rsidP="00B2635A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</w:rPr>
            </w:pPr>
            <w:r w:rsidRPr="00A572F4"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  <w:t>COM-19</w:t>
            </w:r>
          </w:p>
        </w:tc>
        <w:tc>
          <w:tcPr>
            <w:tcW w:w="6109" w:type="dxa"/>
            <w:shd w:val="clear" w:color="auto" w:fill="auto"/>
            <w:vAlign w:val="center"/>
          </w:tcPr>
          <w:p w14:paraId="013EE1C3" w14:textId="6C44CD59" w:rsidR="000B76B6" w:rsidRPr="00A572F4" w:rsidRDefault="005D369B" w:rsidP="00845F13">
            <w:pPr>
              <w:rPr>
                <w:rFonts w:ascii="Arial" w:hAnsi="Arial" w:cs="Arial"/>
                <w:bCs/>
                <w:color w:val="000000" w:themeColor="text1"/>
                <w:sz w:val="22"/>
              </w:rPr>
            </w:pPr>
            <w:r w:rsidRPr="00A572F4">
              <w:rPr>
                <w:rFonts w:ascii="Arial" w:hAnsi="Arial" w:cs="Arial"/>
                <w:bCs/>
                <w:smallCaps/>
                <w:sz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NOP – Cargo Samples Receipt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467B53A" w14:textId="5CD5DBAB" w:rsidR="000B76B6" w:rsidRPr="00A572F4" w:rsidRDefault="000B76B6" w:rsidP="00845F13">
            <w:pPr>
              <w:ind w:left="-90" w:right="-87"/>
              <w:jc w:val="center"/>
              <w:rPr>
                <w:rFonts w:asciiTheme="minorHAnsi" w:hAnsiTheme="minorHAnsi" w:cstheme="minorHAnsi"/>
                <w:spacing w:val="9"/>
                <w:sz w:val="22"/>
              </w:rPr>
            </w:pPr>
            <w:r w:rsidRPr="00A572F4"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  <w:t>15 Oct 2024</w:t>
            </w:r>
          </w:p>
        </w:tc>
        <w:tc>
          <w:tcPr>
            <w:tcW w:w="1526" w:type="dxa"/>
            <w:shd w:val="clear" w:color="auto" w:fill="auto"/>
            <w:vAlign w:val="center"/>
          </w:tcPr>
          <w:p w14:paraId="79A06588" w14:textId="77777777" w:rsidR="000B76B6" w:rsidRPr="00A572F4" w:rsidRDefault="000B76B6" w:rsidP="00845F1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A572F4">
              <w:rPr>
                <w:rFonts w:asciiTheme="minorHAnsi" w:hAnsiTheme="minorHAnsi" w:cstheme="minorHAnsi"/>
                <w:spacing w:val="9"/>
                <w:sz w:val="22"/>
              </w:rPr>
              <w:t>01</w:t>
            </w:r>
          </w:p>
        </w:tc>
      </w:tr>
      <w:tr w:rsidR="000B76B6" w:rsidRPr="004C4DE1" w14:paraId="6CE1DD1F" w14:textId="77777777" w:rsidTr="00B2635A">
        <w:trPr>
          <w:trHeight w:val="359"/>
        </w:trPr>
        <w:tc>
          <w:tcPr>
            <w:tcW w:w="1560" w:type="dxa"/>
            <w:shd w:val="clear" w:color="auto" w:fill="auto"/>
          </w:tcPr>
          <w:p w14:paraId="763D72CB" w14:textId="3D08C8D9" w:rsidR="000B76B6" w:rsidRPr="00A572F4" w:rsidRDefault="005D369B" w:rsidP="00B2635A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</w:rPr>
            </w:pPr>
            <w:r w:rsidRPr="00A572F4"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  <w:t>COM-20</w:t>
            </w:r>
          </w:p>
        </w:tc>
        <w:tc>
          <w:tcPr>
            <w:tcW w:w="6109" w:type="dxa"/>
            <w:shd w:val="clear" w:color="auto" w:fill="auto"/>
          </w:tcPr>
          <w:p w14:paraId="2E69CF95" w14:textId="42945CC9" w:rsidR="000B76B6" w:rsidRPr="00A572F4" w:rsidRDefault="005D369B" w:rsidP="00845F13">
            <w:pPr>
              <w:rPr>
                <w:rFonts w:ascii="Arial" w:hAnsi="Arial" w:cs="Arial"/>
                <w:bCs/>
                <w:color w:val="000000" w:themeColor="text1"/>
                <w:sz w:val="22"/>
              </w:rPr>
            </w:pPr>
            <w:r w:rsidRPr="00A572F4">
              <w:rPr>
                <w:rFonts w:ascii="Arial" w:hAnsi="Arial" w:cs="Arial"/>
                <w:bCs/>
                <w:smallCaps/>
                <w:sz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LOP – Short Shipment Due to Cargo Unavailability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C4D4818" w14:textId="430AD124" w:rsidR="000B76B6" w:rsidRPr="00A572F4" w:rsidRDefault="000B76B6" w:rsidP="00845F13">
            <w:pPr>
              <w:ind w:left="-90" w:right="-87"/>
              <w:jc w:val="center"/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</w:pPr>
            <w:r w:rsidRPr="00A572F4"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  <w:t>15 Oct 2024</w:t>
            </w:r>
          </w:p>
        </w:tc>
        <w:tc>
          <w:tcPr>
            <w:tcW w:w="1526" w:type="dxa"/>
            <w:shd w:val="clear" w:color="auto" w:fill="auto"/>
            <w:vAlign w:val="center"/>
          </w:tcPr>
          <w:p w14:paraId="2BD386B4" w14:textId="46AD8F8D" w:rsidR="000B76B6" w:rsidRPr="00A572F4" w:rsidRDefault="000B76B6" w:rsidP="00845F13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A572F4">
              <w:rPr>
                <w:rFonts w:asciiTheme="minorHAnsi" w:hAnsiTheme="minorHAnsi" w:cstheme="minorHAnsi"/>
                <w:spacing w:val="9"/>
                <w:sz w:val="22"/>
              </w:rPr>
              <w:t>01</w:t>
            </w:r>
          </w:p>
        </w:tc>
      </w:tr>
      <w:tr w:rsidR="000B76B6" w:rsidRPr="004C4DE1" w14:paraId="6A9E1F18" w14:textId="77777777" w:rsidTr="00B2635A"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23F0F292" w14:textId="541A7D90" w:rsidR="000B76B6" w:rsidRPr="00A572F4" w:rsidRDefault="005D369B" w:rsidP="00B2635A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rPr>
                <w:rFonts w:asciiTheme="minorHAnsi" w:hAnsiTheme="minorHAnsi" w:cstheme="minorHAnsi"/>
                <w:b/>
                <w:bCs/>
                <w:color w:val="000000" w:themeColor="text1"/>
                <w:spacing w:val="9"/>
                <w:sz w:val="22"/>
              </w:rPr>
            </w:pPr>
            <w:r w:rsidRPr="00A572F4"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  <w:t>COM-21</w:t>
            </w:r>
          </w:p>
        </w:tc>
        <w:tc>
          <w:tcPr>
            <w:tcW w:w="6109" w:type="dxa"/>
            <w:tcBorders>
              <w:bottom w:val="single" w:sz="4" w:space="0" w:color="auto"/>
            </w:tcBorders>
            <w:shd w:val="clear" w:color="auto" w:fill="auto"/>
          </w:tcPr>
          <w:p w14:paraId="6D968CAC" w14:textId="7FDCF811" w:rsidR="000B76B6" w:rsidRPr="00A572F4" w:rsidRDefault="005D369B" w:rsidP="00845F13">
            <w:pPr>
              <w:pStyle w:val="TOC1"/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spacing w:before="0"/>
              <w:rPr>
                <w:rFonts w:cs="Arial"/>
                <w:b w:val="0"/>
                <w:caps w:val="0"/>
                <w:color w:val="000000" w:themeColor="text1"/>
                <w:spacing w:val="-3"/>
                <w:sz w:val="22"/>
                <w:szCs w:val="22"/>
              </w:rPr>
            </w:pPr>
            <w:r w:rsidRPr="00A572F4">
              <w:rPr>
                <w:rFonts w:cs="Arial"/>
                <w:b w:val="0"/>
                <w:smallCaps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LOP – Delay in Discharging Due to High Back Pressure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9FA72F" w14:textId="374DCB55" w:rsidR="000B76B6" w:rsidRPr="00A572F4" w:rsidRDefault="000B76B6" w:rsidP="00845F13">
            <w:pPr>
              <w:ind w:left="-90" w:right="-87"/>
              <w:jc w:val="center"/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</w:pPr>
            <w:r w:rsidRPr="00A572F4"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  <w:t>15 Oct 2024</w:t>
            </w:r>
          </w:p>
        </w:tc>
        <w:tc>
          <w:tcPr>
            <w:tcW w:w="15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DD83EC" w14:textId="52C3F605" w:rsidR="000B76B6" w:rsidRPr="00A572F4" w:rsidRDefault="000B76B6" w:rsidP="00845F13">
            <w:pPr>
              <w:jc w:val="center"/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</w:pPr>
            <w:r w:rsidRPr="00A572F4">
              <w:rPr>
                <w:rFonts w:asciiTheme="minorHAnsi" w:hAnsiTheme="minorHAnsi" w:cstheme="minorHAnsi"/>
                <w:spacing w:val="9"/>
                <w:sz w:val="22"/>
              </w:rPr>
              <w:t>01</w:t>
            </w:r>
          </w:p>
        </w:tc>
      </w:tr>
      <w:tr w:rsidR="000B76B6" w:rsidRPr="004C4DE1" w14:paraId="35D8BD00" w14:textId="77777777" w:rsidTr="00B2635A"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02A01BD2" w14:textId="6F790842" w:rsidR="000B76B6" w:rsidRPr="00A572F4" w:rsidRDefault="005D369B" w:rsidP="00B2635A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rPr>
                <w:rFonts w:asciiTheme="minorHAnsi" w:hAnsiTheme="minorHAnsi" w:cstheme="minorHAnsi"/>
                <w:b/>
                <w:bCs/>
                <w:color w:val="000000" w:themeColor="text1"/>
                <w:spacing w:val="9"/>
                <w:sz w:val="22"/>
              </w:rPr>
            </w:pPr>
            <w:r w:rsidRPr="00A572F4"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  <w:t>COM-22</w:t>
            </w:r>
          </w:p>
        </w:tc>
        <w:tc>
          <w:tcPr>
            <w:tcW w:w="6109" w:type="dxa"/>
            <w:tcBorders>
              <w:bottom w:val="single" w:sz="4" w:space="0" w:color="auto"/>
            </w:tcBorders>
            <w:shd w:val="clear" w:color="auto" w:fill="auto"/>
          </w:tcPr>
          <w:p w14:paraId="535802DB" w14:textId="17D5B022" w:rsidR="000B76B6" w:rsidRPr="00A572F4" w:rsidRDefault="005D369B" w:rsidP="00C461B9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rPr>
                <w:rFonts w:ascii="Arial" w:hAnsi="Arial" w:cs="Arial"/>
                <w:bCs/>
                <w:color w:val="000000" w:themeColor="text1"/>
                <w:spacing w:val="9"/>
                <w:sz w:val="22"/>
              </w:rPr>
            </w:pPr>
            <w:r w:rsidRPr="00A572F4">
              <w:rPr>
                <w:rFonts w:ascii="Arial" w:hAnsi="Arial" w:cs="Arial"/>
                <w:bCs/>
                <w:smallCaps/>
                <w:sz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LOP – Delay in Discharging Due to Slow Pumping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14:paraId="727274E8" w14:textId="7D33F062" w:rsidR="000B76B6" w:rsidRPr="00A572F4" w:rsidRDefault="000B76B6" w:rsidP="00C461B9">
            <w:pPr>
              <w:ind w:left="-90" w:right="-87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A572F4"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  <w:t>15 Oct 2024</w:t>
            </w:r>
          </w:p>
        </w:tc>
        <w:tc>
          <w:tcPr>
            <w:tcW w:w="1526" w:type="dxa"/>
            <w:tcBorders>
              <w:bottom w:val="single" w:sz="4" w:space="0" w:color="auto"/>
            </w:tcBorders>
            <w:shd w:val="clear" w:color="auto" w:fill="auto"/>
          </w:tcPr>
          <w:p w14:paraId="2BFBE7F6" w14:textId="39DE9CB5" w:rsidR="000B76B6" w:rsidRPr="00A572F4" w:rsidRDefault="000B76B6" w:rsidP="00C461B9">
            <w:pPr>
              <w:jc w:val="center"/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</w:pPr>
            <w:r w:rsidRPr="00A572F4">
              <w:rPr>
                <w:rFonts w:asciiTheme="minorHAnsi" w:hAnsiTheme="minorHAnsi" w:cstheme="minorHAnsi"/>
                <w:spacing w:val="9"/>
                <w:sz w:val="22"/>
              </w:rPr>
              <w:t>01</w:t>
            </w:r>
          </w:p>
        </w:tc>
      </w:tr>
      <w:tr w:rsidR="000B76B6" w:rsidRPr="004C4DE1" w14:paraId="60FED7A3" w14:textId="77777777" w:rsidTr="00B2635A"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56D774C0" w14:textId="2CD92453" w:rsidR="000B76B6" w:rsidRPr="00A572F4" w:rsidRDefault="005D369B" w:rsidP="00B2635A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rPr>
                <w:rFonts w:asciiTheme="minorHAnsi" w:hAnsiTheme="minorHAnsi" w:cstheme="minorHAnsi"/>
                <w:b/>
                <w:bCs/>
                <w:color w:val="000000" w:themeColor="text1"/>
                <w:spacing w:val="9"/>
                <w:sz w:val="22"/>
              </w:rPr>
            </w:pPr>
            <w:r w:rsidRPr="00A572F4"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  <w:t>COM-23</w:t>
            </w:r>
          </w:p>
        </w:tc>
        <w:tc>
          <w:tcPr>
            <w:tcW w:w="6109" w:type="dxa"/>
            <w:tcBorders>
              <w:bottom w:val="single" w:sz="4" w:space="0" w:color="auto"/>
            </w:tcBorders>
            <w:shd w:val="clear" w:color="auto" w:fill="auto"/>
          </w:tcPr>
          <w:p w14:paraId="22A6DC18" w14:textId="6B3932DD" w:rsidR="000B76B6" w:rsidRPr="00A572F4" w:rsidRDefault="005D369B" w:rsidP="00C461B9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rPr>
                <w:rFonts w:ascii="Arial" w:hAnsi="Arial" w:cs="Arial"/>
                <w:bCs/>
                <w:color w:val="000000" w:themeColor="text1"/>
                <w:spacing w:val="9"/>
                <w:sz w:val="22"/>
              </w:rPr>
            </w:pPr>
            <w:r w:rsidRPr="00A572F4">
              <w:rPr>
                <w:rFonts w:ascii="Arial" w:hAnsi="Arial" w:cs="Arial"/>
                <w:bCs/>
                <w:smallCaps/>
                <w:sz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LOP - Delay Awaiting Cargo Documents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14:paraId="76563F3C" w14:textId="46FD8A11" w:rsidR="000B76B6" w:rsidRPr="00A572F4" w:rsidRDefault="000B76B6" w:rsidP="00C461B9">
            <w:pPr>
              <w:ind w:left="-90" w:right="-87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A572F4"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  <w:t>15 Oct 2024</w:t>
            </w:r>
          </w:p>
        </w:tc>
        <w:tc>
          <w:tcPr>
            <w:tcW w:w="1526" w:type="dxa"/>
            <w:tcBorders>
              <w:bottom w:val="single" w:sz="4" w:space="0" w:color="auto"/>
            </w:tcBorders>
            <w:shd w:val="clear" w:color="auto" w:fill="auto"/>
          </w:tcPr>
          <w:p w14:paraId="65C4DBAD" w14:textId="13A7D480" w:rsidR="000B76B6" w:rsidRPr="00A572F4" w:rsidRDefault="000B76B6" w:rsidP="00C461B9">
            <w:pPr>
              <w:jc w:val="center"/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</w:pPr>
            <w:r w:rsidRPr="00A572F4">
              <w:rPr>
                <w:rFonts w:asciiTheme="minorHAnsi" w:hAnsiTheme="minorHAnsi" w:cstheme="minorHAnsi"/>
                <w:spacing w:val="9"/>
                <w:sz w:val="22"/>
              </w:rPr>
              <w:t>01</w:t>
            </w:r>
          </w:p>
        </w:tc>
      </w:tr>
      <w:tr w:rsidR="00A021A3" w:rsidRPr="004C4DE1" w14:paraId="71485619" w14:textId="77777777" w:rsidTr="00B2635A"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7993A578" w14:textId="149D5E38" w:rsidR="00A021A3" w:rsidRPr="00A572F4" w:rsidRDefault="005D369B" w:rsidP="00B2635A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rPr>
                <w:rFonts w:asciiTheme="minorHAnsi" w:hAnsiTheme="minorHAnsi" w:cstheme="minorHAnsi"/>
                <w:b/>
                <w:bCs/>
                <w:color w:val="000000" w:themeColor="text1"/>
                <w:spacing w:val="9"/>
                <w:sz w:val="22"/>
              </w:rPr>
            </w:pPr>
            <w:r w:rsidRPr="00A572F4"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  <w:t>COM-24</w:t>
            </w:r>
          </w:p>
        </w:tc>
        <w:tc>
          <w:tcPr>
            <w:tcW w:w="6109" w:type="dxa"/>
            <w:tcBorders>
              <w:bottom w:val="single" w:sz="4" w:space="0" w:color="auto"/>
            </w:tcBorders>
            <w:shd w:val="clear" w:color="auto" w:fill="auto"/>
          </w:tcPr>
          <w:p w14:paraId="303FF2F1" w14:textId="70A840C5" w:rsidR="00A021A3" w:rsidRPr="00A572F4" w:rsidRDefault="005D369B" w:rsidP="003C331D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rPr>
                <w:rFonts w:ascii="Arial" w:hAnsi="Arial" w:cs="Arial"/>
                <w:bCs/>
                <w:color w:val="000000" w:themeColor="text1"/>
                <w:spacing w:val="9"/>
                <w:sz w:val="22"/>
              </w:rPr>
            </w:pPr>
            <w:r w:rsidRPr="00A572F4">
              <w:rPr>
                <w:rFonts w:ascii="Arial" w:hAnsi="Arial" w:cs="Arial"/>
                <w:bCs/>
                <w:smallCaps/>
                <w:sz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LOP – Water Traces Detected in Cargo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14:paraId="2057D541" w14:textId="77777777" w:rsidR="00A021A3" w:rsidRPr="00A572F4" w:rsidRDefault="00A021A3" w:rsidP="003C331D">
            <w:pPr>
              <w:ind w:left="-90" w:right="-87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A572F4"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  <w:t>15 Oct 2024</w:t>
            </w:r>
          </w:p>
        </w:tc>
        <w:tc>
          <w:tcPr>
            <w:tcW w:w="1526" w:type="dxa"/>
            <w:tcBorders>
              <w:bottom w:val="single" w:sz="4" w:space="0" w:color="auto"/>
            </w:tcBorders>
            <w:shd w:val="clear" w:color="auto" w:fill="auto"/>
          </w:tcPr>
          <w:p w14:paraId="649CDFF3" w14:textId="77777777" w:rsidR="00A021A3" w:rsidRPr="00A572F4" w:rsidRDefault="00A021A3" w:rsidP="003C331D">
            <w:pPr>
              <w:jc w:val="center"/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</w:pPr>
            <w:r w:rsidRPr="00A572F4">
              <w:rPr>
                <w:rFonts w:asciiTheme="minorHAnsi" w:hAnsiTheme="minorHAnsi" w:cstheme="minorHAnsi"/>
                <w:spacing w:val="9"/>
                <w:sz w:val="22"/>
              </w:rPr>
              <w:t>01</w:t>
            </w:r>
          </w:p>
        </w:tc>
      </w:tr>
      <w:tr w:rsidR="000B76B6" w:rsidRPr="004C4DE1" w14:paraId="4BC08BDE" w14:textId="77777777" w:rsidTr="00B2635A"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3F32CB0B" w14:textId="2DB26FF7" w:rsidR="000B76B6" w:rsidRPr="00A572F4" w:rsidRDefault="005D369B" w:rsidP="00B2635A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rPr>
                <w:rFonts w:asciiTheme="minorHAnsi" w:hAnsiTheme="minorHAnsi" w:cstheme="minorHAnsi"/>
                <w:b/>
                <w:bCs/>
                <w:color w:val="000000" w:themeColor="text1"/>
                <w:spacing w:val="9"/>
                <w:sz w:val="22"/>
              </w:rPr>
            </w:pPr>
            <w:r w:rsidRPr="00A572F4"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  <w:lastRenderedPageBreak/>
              <w:t>COM-25</w:t>
            </w:r>
          </w:p>
        </w:tc>
        <w:tc>
          <w:tcPr>
            <w:tcW w:w="6109" w:type="dxa"/>
            <w:tcBorders>
              <w:bottom w:val="single" w:sz="4" w:space="0" w:color="auto"/>
            </w:tcBorders>
            <w:shd w:val="clear" w:color="auto" w:fill="auto"/>
          </w:tcPr>
          <w:p w14:paraId="61ED4439" w14:textId="77777777" w:rsidR="005D369B" w:rsidRPr="00A572F4" w:rsidRDefault="005D369B" w:rsidP="005D369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</w:tabs>
              <w:rPr>
                <w:rFonts w:ascii="Arial" w:hAnsi="Arial" w:cs="Arial"/>
                <w:bCs/>
                <w:smallCaps/>
                <w:sz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A572F4">
              <w:rPr>
                <w:rFonts w:ascii="Arial" w:hAnsi="Arial" w:cs="Arial"/>
                <w:bCs/>
                <w:smallCaps/>
                <w:sz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LOP – Water Detected in Cargo (Load Port)</w:t>
            </w:r>
          </w:p>
          <w:p w14:paraId="1AA42C08" w14:textId="54D747E0" w:rsidR="000B76B6" w:rsidRPr="00A572F4" w:rsidRDefault="000B76B6" w:rsidP="00C461B9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rPr>
                <w:rFonts w:ascii="Arial" w:hAnsi="Arial" w:cs="Arial"/>
                <w:bCs/>
                <w:color w:val="000000" w:themeColor="text1"/>
                <w:spacing w:val="9"/>
                <w:sz w:val="22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14:paraId="2739E9E0" w14:textId="52C6EBD0" w:rsidR="000B76B6" w:rsidRPr="00A572F4" w:rsidRDefault="000B76B6" w:rsidP="00C461B9">
            <w:pPr>
              <w:ind w:left="-90" w:right="-87"/>
              <w:jc w:val="center"/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</w:pPr>
            <w:r w:rsidRPr="00A572F4"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  <w:t>15 Oct 2024</w:t>
            </w:r>
          </w:p>
        </w:tc>
        <w:tc>
          <w:tcPr>
            <w:tcW w:w="1526" w:type="dxa"/>
            <w:tcBorders>
              <w:bottom w:val="single" w:sz="4" w:space="0" w:color="auto"/>
            </w:tcBorders>
            <w:shd w:val="clear" w:color="auto" w:fill="auto"/>
          </w:tcPr>
          <w:p w14:paraId="73CE0E57" w14:textId="5E76B160" w:rsidR="000B76B6" w:rsidRPr="00A572F4" w:rsidRDefault="000B76B6" w:rsidP="00C461B9">
            <w:pPr>
              <w:jc w:val="center"/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</w:pPr>
            <w:r w:rsidRPr="00A572F4">
              <w:rPr>
                <w:rFonts w:asciiTheme="minorHAnsi" w:hAnsiTheme="minorHAnsi" w:cstheme="minorHAnsi"/>
                <w:spacing w:val="9"/>
                <w:sz w:val="22"/>
              </w:rPr>
              <w:t>01</w:t>
            </w:r>
          </w:p>
        </w:tc>
      </w:tr>
      <w:tr w:rsidR="000B76B6" w:rsidRPr="004C4DE1" w14:paraId="0672AE3A" w14:textId="77777777" w:rsidTr="00B2635A"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34C28F7A" w14:textId="4FF4EFE7" w:rsidR="000B76B6" w:rsidRPr="00A572F4" w:rsidRDefault="005D369B" w:rsidP="00B2635A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</w:rPr>
            </w:pPr>
            <w:r w:rsidRPr="00A572F4"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  <w:t>COM-26</w:t>
            </w:r>
          </w:p>
        </w:tc>
        <w:tc>
          <w:tcPr>
            <w:tcW w:w="6109" w:type="dxa"/>
            <w:tcBorders>
              <w:bottom w:val="single" w:sz="4" w:space="0" w:color="auto"/>
            </w:tcBorders>
            <w:shd w:val="clear" w:color="auto" w:fill="auto"/>
          </w:tcPr>
          <w:p w14:paraId="27070E45" w14:textId="6CDF494C" w:rsidR="000B76B6" w:rsidRPr="00A572F4" w:rsidRDefault="005D369B" w:rsidP="00C461B9">
            <w:pPr>
              <w:rPr>
                <w:rFonts w:ascii="Arial" w:hAnsi="Arial" w:cs="Arial"/>
                <w:bCs/>
                <w:color w:val="000000" w:themeColor="text1"/>
                <w:sz w:val="22"/>
              </w:rPr>
            </w:pPr>
            <w:r w:rsidRPr="00A572F4">
              <w:rPr>
                <w:rFonts w:ascii="Arial" w:hAnsi="Arial" w:cs="Arial"/>
                <w:bCs/>
                <w:smallCaps/>
                <w:sz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LOP - Short Delivery of Cargo as per Shore Measurements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14:paraId="54BB2377" w14:textId="342916B3" w:rsidR="000B76B6" w:rsidRPr="00A572F4" w:rsidRDefault="000B76B6" w:rsidP="00C461B9">
            <w:pPr>
              <w:ind w:left="-90" w:right="-87"/>
              <w:jc w:val="center"/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</w:pPr>
            <w:r w:rsidRPr="00A572F4"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  <w:t>15 Oct 2024</w:t>
            </w:r>
          </w:p>
        </w:tc>
        <w:tc>
          <w:tcPr>
            <w:tcW w:w="1526" w:type="dxa"/>
            <w:tcBorders>
              <w:bottom w:val="single" w:sz="4" w:space="0" w:color="auto"/>
            </w:tcBorders>
            <w:shd w:val="clear" w:color="auto" w:fill="auto"/>
          </w:tcPr>
          <w:p w14:paraId="2A4C6120" w14:textId="5CC14166" w:rsidR="000B76B6" w:rsidRPr="00A572F4" w:rsidRDefault="000B76B6" w:rsidP="00C461B9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A572F4">
              <w:rPr>
                <w:rFonts w:asciiTheme="minorHAnsi" w:hAnsiTheme="minorHAnsi" w:cstheme="minorHAnsi"/>
                <w:spacing w:val="9"/>
                <w:sz w:val="22"/>
              </w:rPr>
              <w:t>01</w:t>
            </w:r>
          </w:p>
        </w:tc>
      </w:tr>
      <w:tr w:rsidR="000B76B6" w:rsidRPr="004C4DE1" w14:paraId="510CEDA0" w14:textId="77777777" w:rsidTr="00B2635A">
        <w:tc>
          <w:tcPr>
            <w:tcW w:w="1560" w:type="dxa"/>
            <w:shd w:val="clear" w:color="auto" w:fill="auto"/>
          </w:tcPr>
          <w:p w14:paraId="6C42FB74" w14:textId="738449C4" w:rsidR="000B76B6" w:rsidRPr="00A572F4" w:rsidRDefault="005D369B" w:rsidP="00B2635A">
            <w:pPr>
              <w:pStyle w:val="Heading9"/>
              <w:rPr>
                <w:rFonts w:asciiTheme="minorHAnsi" w:hAnsiTheme="minorHAnsi" w:cstheme="minorHAnsi"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A572F4">
              <w:rPr>
                <w:rFonts w:asciiTheme="minorHAnsi" w:hAnsiTheme="minorHAnsi" w:cstheme="minorHAnsi"/>
                <w:i w:val="0"/>
                <w:iCs w:val="0"/>
                <w:color w:val="000000" w:themeColor="text1"/>
                <w:spacing w:val="9"/>
                <w:sz w:val="22"/>
              </w:rPr>
              <w:t>COM-27</w:t>
            </w:r>
          </w:p>
        </w:tc>
        <w:tc>
          <w:tcPr>
            <w:tcW w:w="6109" w:type="dxa"/>
            <w:shd w:val="clear" w:color="auto" w:fill="auto"/>
          </w:tcPr>
          <w:p w14:paraId="60B58EB8" w14:textId="3230D8DE" w:rsidR="000B76B6" w:rsidRPr="00A572F4" w:rsidRDefault="005D369B" w:rsidP="00C461B9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rPr>
                <w:rFonts w:ascii="Arial" w:hAnsi="Arial" w:cs="Arial"/>
                <w:bCs/>
                <w:color w:val="000000" w:themeColor="text1"/>
                <w:sz w:val="22"/>
              </w:rPr>
            </w:pPr>
            <w:r w:rsidRPr="00A572F4">
              <w:rPr>
                <w:rFonts w:ascii="Arial" w:hAnsi="Arial" w:cs="Arial"/>
                <w:bCs/>
                <w:smallCaps/>
                <w:sz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LOP – Cargo Contamination (DISPORT)</w:t>
            </w:r>
          </w:p>
        </w:tc>
        <w:tc>
          <w:tcPr>
            <w:tcW w:w="1440" w:type="dxa"/>
            <w:shd w:val="clear" w:color="auto" w:fill="auto"/>
          </w:tcPr>
          <w:p w14:paraId="3031132B" w14:textId="6D52F75F" w:rsidR="000B76B6" w:rsidRPr="00A572F4" w:rsidRDefault="000B76B6" w:rsidP="00C461B9">
            <w:pPr>
              <w:ind w:left="-90" w:right="-87"/>
              <w:jc w:val="center"/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</w:pPr>
            <w:r w:rsidRPr="00A572F4"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  <w:t>15 Oct 2024</w:t>
            </w:r>
          </w:p>
        </w:tc>
        <w:tc>
          <w:tcPr>
            <w:tcW w:w="1526" w:type="dxa"/>
            <w:shd w:val="clear" w:color="auto" w:fill="auto"/>
          </w:tcPr>
          <w:p w14:paraId="65B928CB" w14:textId="2037EDE0" w:rsidR="000B76B6" w:rsidRPr="00A572F4" w:rsidRDefault="000B76B6" w:rsidP="00C461B9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A572F4">
              <w:rPr>
                <w:rFonts w:asciiTheme="minorHAnsi" w:hAnsiTheme="minorHAnsi" w:cstheme="minorHAnsi"/>
                <w:spacing w:val="9"/>
                <w:sz w:val="22"/>
              </w:rPr>
              <w:t>01</w:t>
            </w:r>
          </w:p>
        </w:tc>
      </w:tr>
      <w:tr w:rsidR="000B76B6" w:rsidRPr="004C4DE1" w14:paraId="1550BAE0" w14:textId="77777777" w:rsidTr="00B2635A">
        <w:tc>
          <w:tcPr>
            <w:tcW w:w="1560" w:type="dxa"/>
            <w:shd w:val="clear" w:color="auto" w:fill="auto"/>
          </w:tcPr>
          <w:p w14:paraId="221193D3" w14:textId="175792B8" w:rsidR="000B76B6" w:rsidRPr="00A572F4" w:rsidRDefault="005D369B" w:rsidP="00B2635A">
            <w:pPr>
              <w:pStyle w:val="Heading9"/>
              <w:rPr>
                <w:rFonts w:asciiTheme="minorHAnsi" w:hAnsiTheme="minorHAnsi" w:cstheme="minorHAns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A572F4">
              <w:rPr>
                <w:rFonts w:asciiTheme="minorHAnsi" w:hAnsiTheme="minorHAnsi" w:cstheme="minorHAnsi"/>
                <w:i w:val="0"/>
                <w:iCs w:val="0"/>
                <w:color w:val="000000" w:themeColor="text1"/>
                <w:spacing w:val="9"/>
                <w:sz w:val="22"/>
              </w:rPr>
              <w:t>COM-28</w:t>
            </w:r>
          </w:p>
        </w:tc>
        <w:tc>
          <w:tcPr>
            <w:tcW w:w="6109" w:type="dxa"/>
            <w:shd w:val="clear" w:color="auto" w:fill="auto"/>
          </w:tcPr>
          <w:p w14:paraId="1760D0BC" w14:textId="2C8138B0" w:rsidR="000B76B6" w:rsidRPr="00A572F4" w:rsidRDefault="005D369B" w:rsidP="00C461B9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rPr>
                <w:rFonts w:ascii="Arial" w:hAnsi="Arial" w:cs="Arial"/>
                <w:bCs/>
                <w:color w:val="000000" w:themeColor="text1"/>
                <w:sz w:val="22"/>
              </w:rPr>
            </w:pPr>
            <w:r w:rsidRPr="00A572F4">
              <w:rPr>
                <w:rFonts w:ascii="Arial" w:hAnsi="Arial" w:cs="Arial"/>
                <w:bCs/>
                <w:smallCaps/>
                <w:sz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LOP – BILL(S) OF LADING ISSUED NOT IN </w:t>
            </w:r>
            <w:proofErr w:type="gramStart"/>
            <w:r w:rsidRPr="00A572F4">
              <w:rPr>
                <w:rFonts w:ascii="Arial" w:hAnsi="Arial" w:cs="Arial"/>
                <w:bCs/>
                <w:smallCaps/>
                <w:sz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CONFORMITY</w:t>
            </w:r>
            <w:ins w:id="0" w:author="Admin" w:date="2017-12-20T11:24:00Z">
              <w:r w:rsidRPr="00A572F4">
                <w:rPr>
                  <w:rFonts w:ascii="Arial" w:hAnsi="Arial" w:cs="Arial"/>
                  <w:bCs/>
                  <w:smallCaps/>
                  <w:sz w:val="22"/>
                  <w14:shadow w14:blurRad="50800" w14:dist="38100" w14:dir="2700000" w14:sx="100000" w14:sy="100000" w14:kx="0" w14:ky="0" w14:algn="tl">
                    <w14:srgbClr w14:val="000000">
                      <w14:alpha w14:val="60000"/>
                    </w14:srgbClr>
                  </w14:shadow>
                </w:rPr>
                <w:t xml:space="preserve"> </w:t>
              </w:r>
            </w:ins>
            <w:r w:rsidRPr="00A572F4">
              <w:rPr>
                <w:rFonts w:ascii="Arial" w:hAnsi="Arial" w:cs="Arial"/>
                <w:bCs/>
                <w:smallCaps/>
                <w:sz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WITH</w:t>
            </w:r>
            <w:proofErr w:type="gramEnd"/>
            <w:r w:rsidRPr="00A572F4">
              <w:rPr>
                <w:rFonts w:ascii="Arial" w:hAnsi="Arial" w:cs="Arial"/>
                <w:bCs/>
                <w:smallCaps/>
                <w:sz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CHARTER PARTY</w:t>
            </w:r>
          </w:p>
        </w:tc>
        <w:tc>
          <w:tcPr>
            <w:tcW w:w="1440" w:type="dxa"/>
            <w:shd w:val="clear" w:color="auto" w:fill="auto"/>
          </w:tcPr>
          <w:p w14:paraId="78346FEB" w14:textId="21740058" w:rsidR="000B76B6" w:rsidRPr="00A572F4" w:rsidRDefault="000B76B6" w:rsidP="00C461B9">
            <w:pPr>
              <w:ind w:left="-90" w:right="-87"/>
              <w:jc w:val="center"/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</w:pPr>
            <w:r w:rsidRPr="00A572F4"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  <w:t>15 Oct 2024</w:t>
            </w:r>
          </w:p>
        </w:tc>
        <w:tc>
          <w:tcPr>
            <w:tcW w:w="1526" w:type="dxa"/>
            <w:shd w:val="clear" w:color="auto" w:fill="auto"/>
          </w:tcPr>
          <w:p w14:paraId="0EB69059" w14:textId="5A461540" w:rsidR="000B76B6" w:rsidRPr="00A572F4" w:rsidRDefault="000B76B6" w:rsidP="00C461B9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A572F4">
              <w:rPr>
                <w:rFonts w:asciiTheme="minorHAnsi" w:hAnsiTheme="minorHAnsi" w:cstheme="minorHAnsi"/>
                <w:spacing w:val="9"/>
                <w:sz w:val="22"/>
              </w:rPr>
              <w:t>01</w:t>
            </w:r>
          </w:p>
        </w:tc>
      </w:tr>
      <w:tr w:rsidR="000B76B6" w:rsidRPr="004C4DE1" w14:paraId="7EE1B576" w14:textId="77777777" w:rsidTr="00B2635A">
        <w:tc>
          <w:tcPr>
            <w:tcW w:w="1560" w:type="dxa"/>
            <w:shd w:val="clear" w:color="auto" w:fill="auto"/>
          </w:tcPr>
          <w:p w14:paraId="331648D7" w14:textId="78604AC1" w:rsidR="000B76B6" w:rsidRPr="00A572F4" w:rsidRDefault="000B76B6" w:rsidP="00845F13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jc w:val="center"/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</w:pPr>
          </w:p>
        </w:tc>
        <w:tc>
          <w:tcPr>
            <w:tcW w:w="6109" w:type="dxa"/>
            <w:shd w:val="clear" w:color="auto" w:fill="auto"/>
          </w:tcPr>
          <w:p w14:paraId="78F5203E" w14:textId="2B4D1527" w:rsidR="000B76B6" w:rsidRPr="00A572F4" w:rsidRDefault="000B76B6" w:rsidP="00845F13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6EE2D6F1" w14:textId="21B802B8" w:rsidR="000B76B6" w:rsidRPr="00A572F4" w:rsidRDefault="000B76B6" w:rsidP="00845F13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14:paraId="0F5CD576" w14:textId="595EB7A4" w:rsidR="000B76B6" w:rsidRPr="00A572F4" w:rsidRDefault="000B76B6" w:rsidP="00845F13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A021A3" w:rsidRPr="004C4DE1" w14:paraId="6FD2AAC7" w14:textId="77777777" w:rsidTr="00B2635A">
        <w:tc>
          <w:tcPr>
            <w:tcW w:w="1560" w:type="dxa"/>
            <w:shd w:val="clear" w:color="auto" w:fill="auto"/>
          </w:tcPr>
          <w:p w14:paraId="4A356618" w14:textId="2120B3CB" w:rsidR="00A021A3" w:rsidRPr="00A572F4" w:rsidRDefault="00A021A3" w:rsidP="00A021A3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  <w:tc>
          <w:tcPr>
            <w:tcW w:w="6109" w:type="dxa"/>
            <w:shd w:val="clear" w:color="auto" w:fill="auto"/>
          </w:tcPr>
          <w:p w14:paraId="7D9A7C5C" w14:textId="07636593" w:rsidR="00A021A3" w:rsidRPr="00A572F4" w:rsidRDefault="00A021A3" w:rsidP="00A021A3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2AA1C6DD" w14:textId="462B54DC" w:rsidR="00A021A3" w:rsidRPr="00A572F4" w:rsidRDefault="00A021A3" w:rsidP="00A021A3">
            <w:pPr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14:paraId="1B56E66D" w14:textId="47313782" w:rsidR="00A021A3" w:rsidRPr="00A572F4" w:rsidRDefault="00A021A3" w:rsidP="00A021A3">
            <w:pPr>
              <w:jc w:val="center"/>
              <w:rPr>
                <w:rFonts w:asciiTheme="minorHAnsi" w:hAnsiTheme="minorHAnsi" w:cstheme="minorHAnsi"/>
                <w:spacing w:val="9"/>
                <w:sz w:val="22"/>
              </w:rPr>
            </w:pPr>
          </w:p>
        </w:tc>
      </w:tr>
      <w:tr w:rsidR="00A021A3" w:rsidRPr="004C4DE1" w14:paraId="5630424F" w14:textId="77777777" w:rsidTr="00B2635A">
        <w:tc>
          <w:tcPr>
            <w:tcW w:w="1560" w:type="dxa"/>
            <w:shd w:val="clear" w:color="auto" w:fill="auto"/>
          </w:tcPr>
          <w:p w14:paraId="72EA8EDF" w14:textId="7E9E38F3" w:rsidR="00A021A3" w:rsidRPr="00A572F4" w:rsidRDefault="00A021A3" w:rsidP="00A021A3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  <w:tc>
          <w:tcPr>
            <w:tcW w:w="6109" w:type="dxa"/>
            <w:shd w:val="clear" w:color="auto" w:fill="auto"/>
          </w:tcPr>
          <w:p w14:paraId="2B77F4ED" w14:textId="21BD5B32" w:rsidR="00A021A3" w:rsidRPr="00A572F4" w:rsidRDefault="00A021A3" w:rsidP="00A021A3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33FC01F0" w14:textId="28AA20E9" w:rsidR="00A021A3" w:rsidRPr="00A572F4" w:rsidRDefault="00A021A3" w:rsidP="00A021A3">
            <w:pPr>
              <w:rPr>
                <w:rFonts w:asciiTheme="minorHAnsi" w:hAnsiTheme="minorHAnsi" w:cstheme="minorHAnsi"/>
                <w:color w:val="000000" w:themeColor="text1"/>
                <w:spacing w:val="9"/>
                <w:sz w:val="22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14:paraId="65E325DB" w14:textId="0B3C703A" w:rsidR="00A021A3" w:rsidRPr="00A572F4" w:rsidRDefault="00A021A3" w:rsidP="00A021A3">
            <w:pPr>
              <w:jc w:val="center"/>
              <w:rPr>
                <w:rFonts w:asciiTheme="minorHAnsi" w:hAnsiTheme="minorHAnsi" w:cstheme="minorHAnsi"/>
                <w:spacing w:val="9"/>
                <w:sz w:val="22"/>
              </w:rPr>
            </w:pPr>
          </w:p>
        </w:tc>
      </w:tr>
    </w:tbl>
    <w:p w14:paraId="0E1ADAB6" w14:textId="77777777" w:rsidR="00955C80" w:rsidRDefault="00955C80" w:rsidP="005149E4">
      <w:pPr>
        <w:ind w:left="-90" w:right="-87"/>
        <w:jc w:val="center"/>
        <w:rPr>
          <w:color w:val="000000" w:themeColor="text1"/>
        </w:rPr>
      </w:pPr>
    </w:p>
    <w:p w14:paraId="3745400D" w14:textId="01C0BFEC" w:rsidR="000F5AE5" w:rsidRPr="004C4DE1" w:rsidRDefault="00A021A3" w:rsidP="00A021A3">
      <w:pPr>
        <w:tabs>
          <w:tab w:val="center" w:pos="4873"/>
          <w:tab w:val="left" w:pos="6670"/>
        </w:tabs>
        <w:ind w:left="-90" w:right="-87"/>
        <w:rPr>
          <w:color w:val="000000" w:themeColor="text1"/>
        </w:rPr>
      </w:pPr>
      <w:r>
        <w:rPr>
          <w:color w:val="000000" w:themeColor="text1"/>
        </w:rPr>
        <w:tab/>
      </w:r>
      <w:r w:rsidR="000F5AE5">
        <w:rPr>
          <w:color w:val="000000" w:themeColor="text1"/>
        </w:rPr>
        <w:t>-x-</w:t>
      </w:r>
      <w:r>
        <w:rPr>
          <w:color w:val="000000" w:themeColor="text1"/>
        </w:rPr>
        <w:tab/>
      </w:r>
    </w:p>
    <w:sectPr w:rsidR="000F5AE5" w:rsidRPr="004C4DE1" w:rsidSect="00800EA7">
      <w:headerReference w:type="default" r:id="rId6"/>
      <w:pgSz w:w="11909" w:h="16834" w:code="9"/>
      <w:pgMar w:top="1152" w:right="72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BD6B8F" w14:textId="77777777" w:rsidR="006A50C2" w:rsidRDefault="006A50C2" w:rsidP="00CA371D">
      <w:pPr>
        <w:spacing w:after="0" w:line="240" w:lineRule="auto"/>
      </w:pPr>
      <w:r>
        <w:separator/>
      </w:r>
    </w:p>
  </w:endnote>
  <w:endnote w:type="continuationSeparator" w:id="0">
    <w:p w14:paraId="0F1E72EA" w14:textId="77777777" w:rsidR="006A50C2" w:rsidRDefault="006A50C2" w:rsidP="00CA37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D6104" w14:textId="77777777" w:rsidR="006A50C2" w:rsidRDefault="006A50C2" w:rsidP="00CA371D">
      <w:pPr>
        <w:spacing w:after="0" w:line="240" w:lineRule="auto"/>
      </w:pPr>
      <w:r>
        <w:separator/>
      </w:r>
    </w:p>
  </w:footnote>
  <w:footnote w:type="continuationSeparator" w:id="0">
    <w:p w14:paraId="1D4C9344" w14:textId="77777777" w:rsidR="006A50C2" w:rsidRDefault="006A50C2" w:rsidP="00CA37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32" w:type="dxa"/>
      <w:tblInd w:w="-732" w:type="dxa"/>
      <w:tblLayout w:type="fixed"/>
      <w:tblCellMar>
        <w:left w:w="43" w:type="dxa"/>
        <w:right w:w="43" w:type="dxa"/>
      </w:tblCellMar>
      <w:tblLook w:val="0000" w:firstRow="0" w:lastRow="0" w:firstColumn="0" w:lastColumn="0" w:noHBand="0" w:noVBand="0"/>
    </w:tblPr>
    <w:tblGrid>
      <w:gridCol w:w="1843"/>
      <w:gridCol w:w="6763"/>
      <w:gridCol w:w="2026"/>
    </w:tblGrid>
    <w:tr w:rsidR="00E1559F" w14:paraId="05C3E381" w14:textId="77777777" w:rsidTr="00B2635A">
      <w:trPr>
        <w:cantSplit/>
        <w:trHeight w:val="181"/>
      </w:trPr>
      <w:tc>
        <w:tcPr>
          <w:tcW w:w="1843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</w:tcPr>
        <w:p w14:paraId="1E8A7872" w14:textId="3F72EEF6" w:rsidR="00E1559F" w:rsidRPr="007D2056" w:rsidRDefault="005D369B" w:rsidP="007D2056">
          <w:pPr>
            <w:pStyle w:val="DefaultText"/>
            <w:jc w:val="center"/>
            <w:rPr>
              <w:rFonts w:ascii="Arial" w:hAnsi="Arial" w:cs="Arial"/>
              <w:szCs w:val="24"/>
            </w:rPr>
          </w:pPr>
          <w:r>
            <w:rPr>
              <w:rFonts w:ascii="Arial" w:hAnsi="Arial"/>
              <w:b/>
              <w:bCs/>
              <w:color w:val="0070C0"/>
              <w:sz w:val="16"/>
            </w:rPr>
            <w:t>COM-000</w:t>
          </w:r>
        </w:p>
      </w:tc>
      <w:tc>
        <w:tcPr>
          <w:tcW w:w="6763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413B7F50" w14:textId="617B87A5" w:rsidR="00E1559F" w:rsidRPr="007D2056" w:rsidRDefault="00E1559F" w:rsidP="007D2056">
          <w:pPr>
            <w:pStyle w:val="DefaultText"/>
            <w:jc w:val="center"/>
            <w:rPr>
              <w:rFonts w:ascii="Arial" w:hAnsi="Arial" w:cs="Arial"/>
              <w:szCs w:val="24"/>
            </w:rPr>
          </w:pPr>
        </w:p>
      </w:tc>
      <w:tc>
        <w:tcPr>
          <w:tcW w:w="2026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</w:tcPr>
        <w:p w14:paraId="228FE7FF" w14:textId="230066FC" w:rsidR="00E1559F" w:rsidRDefault="00E1559F" w:rsidP="007D2056">
          <w:pPr>
            <w:pStyle w:val="TableText"/>
            <w:jc w:val="center"/>
            <w:rPr>
              <w:b/>
              <w:bCs/>
              <w:sz w:val="22"/>
              <w:lang w:eastAsia="ja-JP"/>
            </w:rPr>
          </w:pPr>
          <w:r>
            <w:rPr>
              <w:rFonts w:ascii="Arial" w:hAnsi="Arial"/>
              <w:b/>
              <w:bCs/>
              <w:sz w:val="16"/>
            </w:rPr>
            <w:t xml:space="preserve">Doc No.: </w:t>
          </w:r>
          <w:r w:rsidR="005D369B">
            <w:rPr>
              <w:rFonts w:ascii="Arial" w:hAnsi="Arial"/>
              <w:b/>
              <w:bCs/>
              <w:sz w:val="16"/>
            </w:rPr>
            <w:t>COM-000</w:t>
          </w:r>
        </w:p>
      </w:tc>
    </w:tr>
    <w:tr w:rsidR="00E1559F" w14:paraId="0791BAF8" w14:textId="77777777" w:rsidTr="00B2635A">
      <w:trPr>
        <w:cantSplit/>
        <w:trHeight w:val="342"/>
      </w:trPr>
      <w:tc>
        <w:tcPr>
          <w:tcW w:w="1843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</w:tcPr>
        <w:p w14:paraId="46FB7260" w14:textId="77777777" w:rsidR="00E1559F" w:rsidRPr="007D2056" w:rsidRDefault="00E1559F" w:rsidP="007D2056">
          <w:pPr>
            <w:rPr>
              <w:rFonts w:ascii="Arial" w:hAnsi="Arial" w:cs="Arial"/>
              <w:b/>
              <w:szCs w:val="24"/>
            </w:rPr>
          </w:pPr>
        </w:p>
      </w:tc>
      <w:tc>
        <w:tcPr>
          <w:tcW w:w="6763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</w:tcPr>
        <w:p w14:paraId="375FB4A7" w14:textId="5B0FA453" w:rsidR="00E1559F" w:rsidRPr="007D2056" w:rsidRDefault="00E1559F" w:rsidP="007D2056">
          <w:pPr>
            <w:pStyle w:val="TableText"/>
            <w:jc w:val="center"/>
            <w:rPr>
              <w:rFonts w:ascii="Arial" w:hAnsi="Arial" w:cs="Arial"/>
              <w:b/>
              <w:bCs/>
              <w:szCs w:val="24"/>
            </w:rPr>
          </w:pPr>
        </w:p>
      </w:tc>
      <w:tc>
        <w:tcPr>
          <w:tcW w:w="2026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</w:tcPr>
        <w:p w14:paraId="6DA23418" w14:textId="5EF373C2" w:rsidR="00E1559F" w:rsidRPr="00A80B6E" w:rsidRDefault="00E1559F" w:rsidP="007D2056">
          <w:pPr>
            <w:pStyle w:val="TableText"/>
            <w:jc w:val="center"/>
            <w:rPr>
              <w:rFonts w:ascii="Arial" w:hAnsi="Arial"/>
              <w:sz w:val="14"/>
            </w:rPr>
          </w:pPr>
          <w:r w:rsidRPr="00A80B6E">
            <w:rPr>
              <w:rFonts w:ascii="Arial" w:hAnsi="Arial"/>
              <w:sz w:val="14"/>
            </w:rPr>
            <w:t xml:space="preserve">Revision: </w:t>
          </w:r>
          <w:r w:rsidR="00F52CCD" w:rsidRPr="00F52CCD">
            <w:rPr>
              <w:rFonts w:ascii="Arial" w:hAnsi="Arial"/>
              <w:color w:val="FF0000"/>
              <w:sz w:val="14"/>
            </w:rPr>
            <w:t>0</w:t>
          </w:r>
          <w:r w:rsidR="00DA0CBB">
            <w:rPr>
              <w:rFonts w:ascii="Arial" w:hAnsi="Arial"/>
              <w:color w:val="FF0000"/>
              <w:sz w:val="14"/>
            </w:rPr>
            <w:t>1</w:t>
          </w:r>
        </w:p>
        <w:p w14:paraId="02B57D3A" w14:textId="05F31D1F" w:rsidR="00E1559F" w:rsidRDefault="00E1559F" w:rsidP="007D2056">
          <w:pPr>
            <w:pStyle w:val="TableText"/>
            <w:jc w:val="center"/>
            <w:rPr>
              <w:sz w:val="14"/>
              <w:lang w:eastAsia="ja-JP"/>
            </w:rPr>
          </w:pPr>
          <w:r w:rsidRPr="00A80B6E">
            <w:rPr>
              <w:rFonts w:ascii="Arial" w:hAnsi="Arial"/>
              <w:sz w:val="14"/>
            </w:rPr>
            <w:t xml:space="preserve">Date: </w:t>
          </w:r>
          <w:r w:rsidR="00DA0CBB">
            <w:rPr>
              <w:rFonts w:ascii="Arial" w:hAnsi="Arial"/>
              <w:color w:val="FF0000"/>
              <w:sz w:val="14"/>
            </w:rPr>
            <w:t>15</w:t>
          </w:r>
          <w:r w:rsidR="00711CDC">
            <w:rPr>
              <w:rFonts w:ascii="Arial" w:hAnsi="Arial"/>
              <w:color w:val="FF0000"/>
              <w:sz w:val="14"/>
            </w:rPr>
            <w:t xml:space="preserve"> </w:t>
          </w:r>
          <w:r w:rsidR="00DA0CBB">
            <w:rPr>
              <w:rFonts w:ascii="Arial" w:hAnsi="Arial"/>
              <w:color w:val="FF0000"/>
              <w:sz w:val="14"/>
            </w:rPr>
            <w:t>Oct</w:t>
          </w:r>
          <w:r w:rsidR="00711CDC">
            <w:rPr>
              <w:rFonts w:ascii="Arial" w:hAnsi="Arial"/>
              <w:color w:val="FF0000"/>
              <w:sz w:val="14"/>
            </w:rPr>
            <w:t xml:space="preserve"> 202</w:t>
          </w:r>
          <w:r w:rsidR="00DA0CBB">
            <w:rPr>
              <w:rFonts w:ascii="Arial" w:hAnsi="Arial"/>
              <w:color w:val="FF0000"/>
              <w:sz w:val="14"/>
            </w:rPr>
            <w:t>4</w:t>
          </w:r>
        </w:p>
      </w:tc>
    </w:tr>
    <w:tr w:rsidR="00E1559F" w14:paraId="67AE4F1C" w14:textId="77777777" w:rsidTr="00B2635A">
      <w:trPr>
        <w:cantSplit/>
        <w:trHeight w:val="342"/>
      </w:trPr>
      <w:tc>
        <w:tcPr>
          <w:tcW w:w="1843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</w:tcPr>
        <w:p w14:paraId="7CBE659A" w14:textId="77777777" w:rsidR="00E1559F" w:rsidRPr="007D2056" w:rsidRDefault="00E1559F" w:rsidP="007D2056">
          <w:pPr>
            <w:rPr>
              <w:rFonts w:ascii="Arial" w:hAnsi="Arial" w:cs="Arial"/>
              <w:b/>
              <w:szCs w:val="24"/>
            </w:rPr>
          </w:pPr>
        </w:p>
      </w:tc>
      <w:tc>
        <w:tcPr>
          <w:tcW w:w="6763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</w:tcPr>
        <w:p w14:paraId="2F4CCDE8" w14:textId="33060A7D" w:rsidR="00E1559F" w:rsidRPr="00B2635A" w:rsidRDefault="005D369B" w:rsidP="007D2056">
          <w:pPr>
            <w:pStyle w:val="TableText"/>
            <w:jc w:val="center"/>
            <w:rPr>
              <w:rFonts w:ascii="Arial" w:hAnsi="Arial" w:cs="Arial"/>
              <w:b/>
              <w:bCs/>
              <w:sz w:val="22"/>
              <w:szCs w:val="22"/>
              <w:lang w:eastAsia="ja-JP"/>
            </w:rPr>
          </w:pPr>
          <w:r w:rsidRPr="00B2635A">
            <w:rPr>
              <w:rFonts w:ascii="Arial" w:hAnsi="Arial" w:cs="Arial"/>
              <w:b/>
              <w:bCs/>
              <w:sz w:val="22"/>
              <w:szCs w:val="22"/>
            </w:rPr>
            <w:t>INDEX OF COMMERCIAL FORMS</w:t>
          </w:r>
        </w:p>
      </w:tc>
      <w:tc>
        <w:tcPr>
          <w:tcW w:w="2026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</w:tcPr>
        <w:p w14:paraId="3084097C" w14:textId="3A7F64D0" w:rsidR="00E1559F" w:rsidRDefault="00E1559F" w:rsidP="007D2056">
          <w:pPr>
            <w:pStyle w:val="TableText"/>
            <w:jc w:val="center"/>
            <w:rPr>
              <w:rFonts w:ascii="Arial" w:hAnsi="Arial" w:cs="Arial"/>
              <w:sz w:val="14"/>
              <w:lang w:eastAsia="ja-JP"/>
            </w:rPr>
          </w:pPr>
          <w:r>
            <w:rPr>
              <w:rFonts w:ascii="Arial" w:hAnsi="Arial" w:cs="Arial"/>
              <w:sz w:val="14"/>
              <w:lang w:eastAsia="ja-JP"/>
            </w:rPr>
            <w:t>Issued by: DP</w:t>
          </w:r>
          <w:r w:rsidR="005D369B">
            <w:rPr>
              <w:rFonts w:ascii="Arial" w:hAnsi="Arial" w:cs="Arial"/>
              <w:sz w:val="14"/>
              <w:lang w:eastAsia="ja-JP"/>
            </w:rPr>
            <w:t>A</w:t>
          </w:r>
        </w:p>
        <w:p w14:paraId="546CA978" w14:textId="4D352111" w:rsidR="00E1559F" w:rsidRDefault="00E1559F" w:rsidP="007D2056">
          <w:pPr>
            <w:pStyle w:val="TableText"/>
            <w:jc w:val="center"/>
            <w:rPr>
              <w:rFonts w:ascii="Arial" w:hAnsi="Arial" w:cs="Arial"/>
              <w:sz w:val="14"/>
              <w:lang w:eastAsia="ja-JP"/>
            </w:rPr>
          </w:pPr>
          <w:r>
            <w:rPr>
              <w:rFonts w:ascii="Arial" w:hAnsi="Arial" w:cs="Arial"/>
              <w:sz w:val="14"/>
              <w:lang w:eastAsia="ja-JP"/>
            </w:rPr>
            <w:t xml:space="preserve">Approved by: </w:t>
          </w:r>
          <w:r w:rsidR="005D369B">
            <w:rPr>
              <w:rFonts w:ascii="Arial" w:hAnsi="Arial" w:cs="Arial"/>
              <w:sz w:val="14"/>
              <w:lang w:eastAsia="ja-JP"/>
            </w:rPr>
            <w:t>MD</w:t>
          </w:r>
        </w:p>
      </w:tc>
    </w:tr>
    <w:tr w:rsidR="00E1559F" w14:paraId="71DCDE29" w14:textId="77777777" w:rsidTr="00B2635A">
      <w:trPr>
        <w:cantSplit/>
        <w:trHeight w:val="290"/>
      </w:trPr>
      <w:tc>
        <w:tcPr>
          <w:tcW w:w="1843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</w:tcPr>
        <w:p w14:paraId="251DE24E" w14:textId="77777777" w:rsidR="00E1559F" w:rsidRDefault="00E1559F" w:rsidP="007D2056">
          <w:pPr>
            <w:rPr>
              <w:b/>
            </w:rPr>
          </w:pPr>
        </w:p>
      </w:tc>
      <w:tc>
        <w:tcPr>
          <w:tcW w:w="6763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067F8ADA" w14:textId="77777777" w:rsidR="00E1559F" w:rsidRDefault="00E1559F" w:rsidP="007D2056">
          <w:pPr>
            <w:pStyle w:val="TableText"/>
            <w:jc w:val="center"/>
            <w:rPr>
              <w:rFonts w:ascii="Arial" w:hAnsi="Arial"/>
              <w:b/>
              <w:color w:val="000000"/>
              <w:spacing w:val="-3"/>
              <w:sz w:val="22"/>
              <w:szCs w:val="22"/>
              <w:lang w:val="nb-NO"/>
            </w:rPr>
          </w:pPr>
        </w:p>
      </w:tc>
      <w:tc>
        <w:tcPr>
          <w:tcW w:w="2026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</w:tcPr>
        <w:p w14:paraId="65FE8FBB" w14:textId="77777777" w:rsidR="00E1559F" w:rsidRDefault="00E1559F" w:rsidP="007D2056">
          <w:pPr>
            <w:pStyle w:val="TableText"/>
            <w:jc w:val="center"/>
            <w:rPr>
              <w:sz w:val="21"/>
              <w:lang w:eastAsia="ja-JP"/>
            </w:rPr>
          </w:pPr>
          <w:r>
            <w:rPr>
              <w:rFonts w:ascii="Arial" w:hAnsi="Arial"/>
              <w:sz w:val="16"/>
            </w:rPr>
            <w:t xml:space="preserve">Page: </w:t>
          </w:r>
          <w:r>
            <w:rPr>
              <w:rFonts w:ascii="Arial" w:hAnsi="Arial"/>
              <w:sz w:val="16"/>
            </w:rPr>
            <w:fldChar w:fldCharType="begin"/>
          </w:r>
          <w:r>
            <w:rPr>
              <w:rFonts w:ascii="Arial" w:hAnsi="Arial"/>
              <w:sz w:val="16"/>
            </w:rPr>
            <w:instrText xml:space="preserve"> PAGE  \* MERGEFORMAT </w:instrText>
          </w:r>
          <w:r>
            <w:rPr>
              <w:rFonts w:ascii="Arial" w:hAnsi="Arial"/>
              <w:sz w:val="16"/>
            </w:rPr>
            <w:fldChar w:fldCharType="separate"/>
          </w:r>
          <w:r>
            <w:rPr>
              <w:rFonts w:ascii="Arial" w:hAnsi="Arial"/>
              <w:sz w:val="16"/>
            </w:rPr>
            <w:t>1</w:t>
          </w:r>
          <w:r>
            <w:rPr>
              <w:rFonts w:ascii="Arial" w:hAnsi="Arial"/>
              <w:sz w:val="16"/>
            </w:rPr>
            <w:fldChar w:fldCharType="end"/>
          </w:r>
          <w:r>
            <w:rPr>
              <w:rFonts w:ascii="Arial" w:hAnsi="Arial"/>
              <w:sz w:val="16"/>
            </w:rPr>
            <w:t xml:space="preserve"> of </w:t>
          </w:r>
          <w:r>
            <w:rPr>
              <w:rFonts w:ascii="Arial" w:hAnsi="Arial"/>
              <w:sz w:val="16"/>
            </w:rPr>
            <w:fldChar w:fldCharType="begin"/>
          </w:r>
          <w:r>
            <w:rPr>
              <w:rFonts w:ascii="Arial" w:hAnsi="Arial"/>
              <w:sz w:val="16"/>
            </w:rPr>
            <w:instrText xml:space="preserve"> NUMPAGES  \* MERGEFORMAT </w:instrText>
          </w:r>
          <w:r>
            <w:rPr>
              <w:rFonts w:ascii="Arial" w:hAnsi="Arial"/>
              <w:sz w:val="16"/>
            </w:rPr>
            <w:fldChar w:fldCharType="separate"/>
          </w:r>
          <w:r>
            <w:rPr>
              <w:rFonts w:ascii="Arial" w:hAnsi="Arial"/>
              <w:sz w:val="16"/>
            </w:rPr>
            <w:t>1</w:t>
          </w:r>
          <w:r>
            <w:rPr>
              <w:rFonts w:ascii="Arial" w:hAnsi="Arial"/>
              <w:sz w:val="16"/>
            </w:rPr>
            <w:fldChar w:fldCharType="end"/>
          </w:r>
        </w:p>
      </w:tc>
    </w:tr>
  </w:tbl>
  <w:p w14:paraId="4143B3F2" w14:textId="77777777" w:rsidR="00E1559F" w:rsidRDefault="00E1559F" w:rsidP="005D369B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UwMTc2szQzNjY2MzBU0lEKTi0uzszPAykwrgUAKshwRywAAAA="/>
  </w:docVars>
  <w:rsids>
    <w:rsidRoot w:val="000E4B2D"/>
    <w:rsid w:val="00012847"/>
    <w:rsid w:val="000267B6"/>
    <w:rsid w:val="00050FEF"/>
    <w:rsid w:val="00053CD6"/>
    <w:rsid w:val="000901D8"/>
    <w:rsid w:val="000B2C63"/>
    <w:rsid w:val="000B76B6"/>
    <w:rsid w:val="000D4C52"/>
    <w:rsid w:val="000E4B2D"/>
    <w:rsid w:val="000F38A2"/>
    <w:rsid w:val="000F5AE5"/>
    <w:rsid w:val="00106FE2"/>
    <w:rsid w:val="001410DE"/>
    <w:rsid w:val="00162A46"/>
    <w:rsid w:val="001F37D6"/>
    <w:rsid w:val="00235063"/>
    <w:rsid w:val="00296DE5"/>
    <w:rsid w:val="00297C7B"/>
    <w:rsid w:val="002B4EEE"/>
    <w:rsid w:val="00314515"/>
    <w:rsid w:val="00367FEB"/>
    <w:rsid w:val="003960F3"/>
    <w:rsid w:val="003A2ABE"/>
    <w:rsid w:val="003B7808"/>
    <w:rsid w:val="00415CCD"/>
    <w:rsid w:val="004231B9"/>
    <w:rsid w:val="00430E42"/>
    <w:rsid w:val="00444E0D"/>
    <w:rsid w:val="00485D4C"/>
    <w:rsid w:val="0049153F"/>
    <w:rsid w:val="004926C3"/>
    <w:rsid w:val="004A1A66"/>
    <w:rsid w:val="004C4DE1"/>
    <w:rsid w:val="004E1F50"/>
    <w:rsid w:val="00506109"/>
    <w:rsid w:val="005149E4"/>
    <w:rsid w:val="00533DB8"/>
    <w:rsid w:val="005615C9"/>
    <w:rsid w:val="00570EB7"/>
    <w:rsid w:val="005A03DA"/>
    <w:rsid w:val="005A569E"/>
    <w:rsid w:val="005B2EBB"/>
    <w:rsid w:val="005D1FED"/>
    <w:rsid w:val="005D369B"/>
    <w:rsid w:val="005E25EF"/>
    <w:rsid w:val="005F5D67"/>
    <w:rsid w:val="0060043B"/>
    <w:rsid w:val="0061589D"/>
    <w:rsid w:val="006254BB"/>
    <w:rsid w:val="00646D60"/>
    <w:rsid w:val="0065034C"/>
    <w:rsid w:val="00651C1C"/>
    <w:rsid w:val="00653FA9"/>
    <w:rsid w:val="00672877"/>
    <w:rsid w:val="006870FE"/>
    <w:rsid w:val="006A50C2"/>
    <w:rsid w:val="006B4D10"/>
    <w:rsid w:val="006C002A"/>
    <w:rsid w:val="006C4134"/>
    <w:rsid w:val="006D206C"/>
    <w:rsid w:val="006D576A"/>
    <w:rsid w:val="00711CDC"/>
    <w:rsid w:val="00731A6D"/>
    <w:rsid w:val="0073372A"/>
    <w:rsid w:val="007A5335"/>
    <w:rsid w:val="007D2056"/>
    <w:rsid w:val="00800EA7"/>
    <w:rsid w:val="00802E53"/>
    <w:rsid w:val="00820438"/>
    <w:rsid w:val="00825DAA"/>
    <w:rsid w:val="00845F13"/>
    <w:rsid w:val="008562F8"/>
    <w:rsid w:val="00867D11"/>
    <w:rsid w:val="008719C2"/>
    <w:rsid w:val="00871BDF"/>
    <w:rsid w:val="0089104E"/>
    <w:rsid w:val="008C42D3"/>
    <w:rsid w:val="008D53FA"/>
    <w:rsid w:val="008F47D6"/>
    <w:rsid w:val="009017B1"/>
    <w:rsid w:val="0091322A"/>
    <w:rsid w:val="00931F51"/>
    <w:rsid w:val="00946B9F"/>
    <w:rsid w:val="00955C80"/>
    <w:rsid w:val="009574C9"/>
    <w:rsid w:val="00977665"/>
    <w:rsid w:val="0099129F"/>
    <w:rsid w:val="00997DEC"/>
    <w:rsid w:val="009A1BC3"/>
    <w:rsid w:val="009A7735"/>
    <w:rsid w:val="009D0F0F"/>
    <w:rsid w:val="00A021A3"/>
    <w:rsid w:val="00A05805"/>
    <w:rsid w:val="00A572F4"/>
    <w:rsid w:val="00A62AB6"/>
    <w:rsid w:val="00A80B6E"/>
    <w:rsid w:val="00A90069"/>
    <w:rsid w:val="00AD1D4C"/>
    <w:rsid w:val="00AF3F63"/>
    <w:rsid w:val="00B02709"/>
    <w:rsid w:val="00B2635A"/>
    <w:rsid w:val="00B76278"/>
    <w:rsid w:val="00B85D50"/>
    <w:rsid w:val="00BA047E"/>
    <w:rsid w:val="00BB1D7D"/>
    <w:rsid w:val="00BE5931"/>
    <w:rsid w:val="00BF5799"/>
    <w:rsid w:val="00C02D8A"/>
    <w:rsid w:val="00C31F37"/>
    <w:rsid w:val="00C461B9"/>
    <w:rsid w:val="00C66980"/>
    <w:rsid w:val="00C80357"/>
    <w:rsid w:val="00C9209B"/>
    <w:rsid w:val="00C95413"/>
    <w:rsid w:val="00CA371D"/>
    <w:rsid w:val="00CD3151"/>
    <w:rsid w:val="00D02E14"/>
    <w:rsid w:val="00D17EEC"/>
    <w:rsid w:val="00D46199"/>
    <w:rsid w:val="00D523CB"/>
    <w:rsid w:val="00D62288"/>
    <w:rsid w:val="00D741E0"/>
    <w:rsid w:val="00D905E6"/>
    <w:rsid w:val="00DA0CBB"/>
    <w:rsid w:val="00DA6C37"/>
    <w:rsid w:val="00DE622A"/>
    <w:rsid w:val="00DE6782"/>
    <w:rsid w:val="00DF76AD"/>
    <w:rsid w:val="00E00AFA"/>
    <w:rsid w:val="00E1559F"/>
    <w:rsid w:val="00E25EFE"/>
    <w:rsid w:val="00E26B87"/>
    <w:rsid w:val="00E43EB0"/>
    <w:rsid w:val="00E572BF"/>
    <w:rsid w:val="00EA27CB"/>
    <w:rsid w:val="00EC37E0"/>
    <w:rsid w:val="00EE6A45"/>
    <w:rsid w:val="00EF4B37"/>
    <w:rsid w:val="00F47793"/>
    <w:rsid w:val="00F52CCD"/>
    <w:rsid w:val="00FB0E58"/>
    <w:rsid w:val="00FB38DC"/>
    <w:rsid w:val="00FB45B4"/>
    <w:rsid w:val="00FC0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1643CD"/>
  <w15:chartTrackingRefBased/>
  <w15:docId w15:val="{2881DBAA-77F5-4E82-8932-B1D25F428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0438"/>
    <w:rPr>
      <w:rFonts w:ascii="Times New Roman" w:hAnsi="Times New Roman"/>
      <w:sz w:val="24"/>
      <w:szCs w:val="22"/>
      <w:lang w:val="en-PH" w:bidi="ar-SA"/>
    </w:rPr>
  </w:style>
  <w:style w:type="paragraph" w:styleId="Heading1">
    <w:name w:val="heading 1"/>
    <w:aliases w:val="aaaa"/>
    <w:basedOn w:val="Normal"/>
    <w:next w:val="Normal"/>
    <w:link w:val="Heading1Char"/>
    <w:qFormat/>
    <w:rsid w:val="00820438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50610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506109"/>
    <w:pPr>
      <w:keepNext/>
      <w:spacing w:before="240" w:after="60" w:line="240" w:lineRule="auto"/>
      <w:outlineLvl w:val="2"/>
    </w:pPr>
    <w:rPr>
      <w:rFonts w:ascii="Arial" w:eastAsia="MS Mincho" w:hAnsi="Arial" w:cs="Arial"/>
      <w:b/>
      <w:bCs/>
      <w:sz w:val="26"/>
      <w:szCs w:val="26"/>
      <w:lang w:val="en-US"/>
    </w:rPr>
  </w:style>
  <w:style w:type="paragraph" w:styleId="Heading4">
    <w:name w:val="heading 4"/>
    <w:basedOn w:val="Normal"/>
    <w:next w:val="Normal"/>
    <w:link w:val="Heading4Char"/>
    <w:qFormat/>
    <w:rsid w:val="00506109"/>
    <w:pPr>
      <w:keepNext/>
      <w:spacing w:after="0" w:line="240" w:lineRule="auto"/>
      <w:outlineLvl w:val="3"/>
    </w:pPr>
    <w:rPr>
      <w:rFonts w:eastAsia="MS Mincho" w:cs="Times New Roman"/>
      <w:b/>
      <w:color w:val="000000"/>
      <w:spacing w:val="9"/>
      <w:lang w:val="en-US"/>
    </w:rPr>
  </w:style>
  <w:style w:type="paragraph" w:styleId="Heading5">
    <w:name w:val="heading 5"/>
    <w:basedOn w:val="Normal"/>
    <w:next w:val="Normal"/>
    <w:link w:val="Heading5Char"/>
    <w:unhideWhenUsed/>
    <w:qFormat/>
    <w:rsid w:val="0050610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0610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nhideWhenUsed/>
    <w:qFormat/>
    <w:rsid w:val="0050610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qFormat/>
    <w:rsid w:val="00506109"/>
    <w:pPr>
      <w:spacing w:before="240" w:after="60" w:line="240" w:lineRule="auto"/>
      <w:outlineLvl w:val="7"/>
    </w:pPr>
    <w:rPr>
      <w:rFonts w:eastAsia="Times New Roman" w:cs="Times New Roman"/>
      <w:i/>
      <w:iCs/>
      <w:szCs w:val="24"/>
      <w:lang w:val="en-US"/>
    </w:rPr>
  </w:style>
  <w:style w:type="paragraph" w:styleId="Heading9">
    <w:name w:val="heading 9"/>
    <w:basedOn w:val="Normal"/>
    <w:next w:val="Normal"/>
    <w:link w:val="Heading9Char"/>
    <w:unhideWhenUsed/>
    <w:qFormat/>
    <w:rsid w:val="0050610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aaaa Char"/>
    <w:basedOn w:val="DefaultParagraphFont"/>
    <w:link w:val="Heading1"/>
    <w:rsid w:val="00820438"/>
    <w:rPr>
      <w:rFonts w:ascii="Times New Roman" w:eastAsiaTheme="majorEastAsia" w:hAnsi="Times New Roman" w:cstheme="majorBidi"/>
      <w:b/>
      <w:sz w:val="24"/>
      <w:szCs w:val="32"/>
      <w:lang w:val="en-PH" w:bidi="ar-SA"/>
    </w:rPr>
  </w:style>
  <w:style w:type="paragraph" w:customStyle="1" w:styleId="TableText">
    <w:name w:val="Table Text"/>
    <w:basedOn w:val="Normal"/>
    <w:rsid w:val="00820438"/>
    <w:pPr>
      <w:spacing w:after="0" w:line="240" w:lineRule="auto"/>
    </w:pPr>
    <w:rPr>
      <w:rFonts w:eastAsia="MS Mincho" w:cs="Times New Roman"/>
      <w:noProof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rsid w:val="00506109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PH" w:bidi="ar-SA"/>
    </w:rPr>
  </w:style>
  <w:style w:type="character" w:customStyle="1" w:styleId="Heading3Char">
    <w:name w:val="Heading 3 Char"/>
    <w:basedOn w:val="DefaultParagraphFont"/>
    <w:link w:val="Heading3"/>
    <w:rsid w:val="00506109"/>
    <w:rPr>
      <w:rFonts w:ascii="Arial" w:eastAsia="MS Mincho" w:hAnsi="Arial" w:cs="Arial"/>
      <w:b/>
      <w:bCs/>
      <w:sz w:val="26"/>
      <w:szCs w:val="26"/>
      <w:lang w:bidi="ar-SA"/>
    </w:rPr>
  </w:style>
  <w:style w:type="character" w:customStyle="1" w:styleId="Heading4Char">
    <w:name w:val="Heading 4 Char"/>
    <w:basedOn w:val="DefaultParagraphFont"/>
    <w:link w:val="Heading4"/>
    <w:rsid w:val="00506109"/>
    <w:rPr>
      <w:rFonts w:ascii="Times New Roman" w:eastAsia="MS Mincho" w:hAnsi="Times New Roman" w:cs="Times New Roman"/>
      <w:b/>
      <w:color w:val="000000"/>
      <w:spacing w:val="9"/>
      <w:sz w:val="24"/>
      <w:szCs w:val="22"/>
      <w:lang w:bidi="ar-SA"/>
    </w:rPr>
  </w:style>
  <w:style w:type="character" w:customStyle="1" w:styleId="Heading5Char">
    <w:name w:val="Heading 5 Char"/>
    <w:basedOn w:val="DefaultParagraphFont"/>
    <w:link w:val="Heading5"/>
    <w:rsid w:val="00506109"/>
    <w:rPr>
      <w:rFonts w:asciiTheme="majorHAnsi" w:eastAsiaTheme="majorEastAsia" w:hAnsiTheme="majorHAnsi" w:cstheme="majorBidi"/>
      <w:color w:val="2F5496" w:themeColor="accent1" w:themeShade="BF"/>
      <w:sz w:val="24"/>
      <w:szCs w:val="22"/>
      <w:lang w:val="en-PH" w:bidi="ar-SA"/>
    </w:rPr>
  </w:style>
  <w:style w:type="character" w:customStyle="1" w:styleId="Heading6Char">
    <w:name w:val="Heading 6 Char"/>
    <w:basedOn w:val="DefaultParagraphFont"/>
    <w:link w:val="Heading6"/>
    <w:rsid w:val="00506109"/>
    <w:rPr>
      <w:rFonts w:asciiTheme="majorHAnsi" w:eastAsiaTheme="majorEastAsia" w:hAnsiTheme="majorHAnsi" w:cstheme="majorBidi"/>
      <w:color w:val="1F3763" w:themeColor="accent1" w:themeShade="7F"/>
      <w:sz w:val="24"/>
      <w:szCs w:val="22"/>
      <w:lang w:val="en-PH" w:bidi="ar-SA"/>
    </w:rPr>
  </w:style>
  <w:style w:type="character" w:customStyle="1" w:styleId="Heading7Char">
    <w:name w:val="Heading 7 Char"/>
    <w:basedOn w:val="DefaultParagraphFont"/>
    <w:link w:val="Heading7"/>
    <w:rsid w:val="00506109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2"/>
      <w:lang w:val="en-PH" w:bidi="ar-SA"/>
    </w:rPr>
  </w:style>
  <w:style w:type="character" w:customStyle="1" w:styleId="Heading8Char">
    <w:name w:val="Heading 8 Char"/>
    <w:basedOn w:val="DefaultParagraphFont"/>
    <w:link w:val="Heading8"/>
    <w:rsid w:val="00506109"/>
    <w:rPr>
      <w:rFonts w:ascii="Times New Roman" w:eastAsia="Times New Roman" w:hAnsi="Times New Roman" w:cs="Times New Roman"/>
      <w:i/>
      <w:iCs/>
      <w:sz w:val="24"/>
      <w:szCs w:val="24"/>
      <w:lang w:bidi="ar-SA"/>
    </w:rPr>
  </w:style>
  <w:style w:type="character" w:customStyle="1" w:styleId="Heading9Char">
    <w:name w:val="Heading 9 Char"/>
    <w:basedOn w:val="DefaultParagraphFont"/>
    <w:link w:val="Heading9"/>
    <w:rsid w:val="0050610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PH" w:bidi="ar-SA"/>
    </w:rPr>
  </w:style>
  <w:style w:type="paragraph" w:customStyle="1" w:styleId="Brdtekst">
    <w:name w:val="Brødtekst"/>
    <w:basedOn w:val="Normal"/>
    <w:rsid w:val="00506109"/>
    <w:pPr>
      <w:spacing w:after="0" w:line="240" w:lineRule="auto"/>
    </w:pPr>
    <w:rPr>
      <w:rFonts w:ascii="Tms Rmn" w:eastAsia="MS Mincho" w:hAnsi="Tms Rmn" w:cs="Times New Roman"/>
      <w:noProof/>
      <w:szCs w:val="20"/>
      <w:lang w:val="en-GB"/>
    </w:rPr>
  </w:style>
  <w:style w:type="paragraph" w:styleId="BodyText">
    <w:name w:val="Body Text"/>
    <w:basedOn w:val="Normal"/>
    <w:link w:val="BodyTextChar"/>
    <w:semiHidden/>
    <w:rsid w:val="00506109"/>
    <w:pPr>
      <w:spacing w:after="0" w:line="240" w:lineRule="auto"/>
    </w:pPr>
    <w:rPr>
      <w:rFonts w:eastAsia="MS Mincho" w:cs="Times New Roman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506109"/>
    <w:rPr>
      <w:rFonts w:ascii="Times New Roman" w:eastAsia="MS Mincho" w:hAnsi="Times New Roman" w:cs="Times New Roman"/>
      <w:sz w:val="24"/>
      <w:szCs w:val="20"/>
      <w:lang w:bidi="ar-SA"/>
    </w:rPr>
  </w:style>
  <w:style w:type="paragraph" w:styleId="Footer">
    <w:name w:val="footer"/>
    <w:basedOn w:val="Normal"/>
    <w:link w:val="FooterChar"/>
    <w:semiHidden/>
    <w:rsid w:val="00506109"/>
    <w:pPr>
      <w:tabs>
        <w:tab w:val="center" w:pos="4320"/>
        <w:tab w:val="right" w:pos="8640"/>
      </w:tabs>
      <w:spacing w:after="0" w:line="240" w:lineRule="auto"/>
    </w:pPr>
    <w:rPr>
      <w:rFonts w:eastAsia="MS Mincho" w:cs="Times New Roman"/>
      <w:szCs w:val="24"/>
      <w:lang w:val="en-AU"/>
    </w:rPr>
  </w:style>
  <w:style w:type="character" w:customStyle="1" w:styleId="FooterChar">
    <w:name w:val="Footer Char"/>
    <w:basedOn w:val="DefaultParagraphFont"/>
    <w:link w:val="Footer"/>
    <w:semiHidden/>
    <w:rsid w:val="00506109"/>
    <w:rPr>
      <w:rFonts w:ascii="Times New Roman" w:eastAsia="MS Mincho" w:hAnsi="Times New Roman" w:cs="Times New Roman"/>
      <w:sz w:val="24"/>
      <w:szCs w:val="24"/>
      <w:lang w:val="en-AU" w:bidi="ar-SA"/>
    </w:rPr>
  </w:style>
  <w:style w:type="paragraph" w:styleId="BodyTextIndent">
    <w:name w:val="Body Text Indent"/>
    <w:basedOn w:val="Normal"/>
    <w:link w:val="BodyTextIndentChar"/>
    <w:semiHidden/>
    <w:rsid w:val="00506109"/>
    <w:pPr>
      <w:spacing w:after="120" w:line="240" w:lineRule="auto"/>
      <w:ind w:left="360"/>
    </w:pPr>
    <w:rPr>
      <w:rFonts w:eastAsia="MS Mincho" w:cs="Times New Roman"/>
      <w:szCs w:val="24"/>
      <w:lang w:val="en-US"/>
    </w:rPr>
  </w:style>
  <w:style w:type="character" w:customStyle="1" w:styleId="BodyTextIndentChar">
    <w:name w:val="Body Text Indent Char"/>
    <w:basedOn w:val="DefaultParagraphFont"/>
    <w:link w:val="BodyTextIndent"/>
    <w:semiHidden/>
    <w:rsid w:val="00506109"/>
    <w:rPr>
      <w:rFonts w:ascii="Times New Roman" w:eastAsia="MS Mincho" w:hAnsi="Times New Roman" w:cs="Times New Roman"/>
      <w:sz w:val="24"/>
      <w:szCs w:val="24"/>
      <w:lang w:bidi="ar-SA"/>
    </w:rPr>
  </w:style>
  <w:style w:type="paragraph" w:styleId="Header">
    <w:name w:val="header"/>
    <w:basedOn w:val="Normal"/>
    <w:link w:val="HeaderChar"/>
    <w:semiHidden/>
    <w:rsid w:val="00506109"/>
    <w:pPr>
      <w:tabs>
        <w:tab w:val="center" w:pos="4320"/>
        <w:tab w:val="right" w:pos="8640"/>
      </w:tabs>
      <w:spacing w:after="0" w:line="240" w:lineRule="auto"/>
    </w:pPr>
    <w:rPr>
      <w:rFonts w:eastAsia="MS Mincho" w:cs="Times New Roman"/>
      <w:szCs w:val="20"/>
      <w:lang w:val="en-US"/>
    </w:rPr>
  </w:style>
  <w:style w:type="character" w:customStyle="1" w:styleId="HeaderChar">
    <w:name w:val="Header Char"/>
    <w:basedOn w:val="DefaultParagraphFont"/>
    <w:link w:val="Header"/>
    <w:semiHidden/>
    <w:rsid w:val="00506109"/>
    <w:rPr>
      <w:rFonts w:ascii="Times New Roman" w:eastAsia="MS Mincho" w:hAnsi="Times New Roman" w:cs="Times New Roman"/>
      <w:sz w:val="24"/>
      <w:szCs w:val="20"/>
      <w:lang w:bidi="ar-SA"/>
    </w:rPr>
  </w:style>
  <w:style w:type="paragraph" w:styleId="TOC1">
    <w:name w:val="toc 1"/>
    <w:basedOn w:val="Normal"/>
    <w:next w:val="Normal"/>
    <w:autoRedefine/>
    <w:semiHidden/>
    <w:rsid w:val="00506109"/>
    <w:pPr>
      <w:spacing w:before="360" w:after="0" w:line="240" w:lineRule="auto"/>
    </w:pPr>
    <w:rPr>
      <w:rFonts w:ascii="Arial" w:eastAsia="MS Mincho" w:hAnsi="Arial" w:cs="Times New Roman"/>
      <w:b/>
      <w:bCs/>
      <w:caps/>
      <w:szCs w:val="28"/>
      <w:lang w:val="en-US"/>
    </w:rPr>
  </w:style>
  <w:style w:type="character" w:styleId="Hyperlink">
    <w:name w:val="Hyperlink"/>
    <w:semiHidden/>
    <w:rsid w:val="00506109"/>
    <w:rPr>
      <w:color w:val="0000FF"/>
      <w:u w:val="single"/>
    </w:rPr>
  </w:style>
  <w:style w:type="paragraph" w:styleId="BodyTextIndent2">
    <w:name w:val="Body Text Indent 2"/>
    <w:basedOn w:val="Normal"/>
    <w:link w:val="BodyTextIndent2Char"/>
    <w:semiHidden/>
    <w:rsid w:val="00506109"/>
    <w:pPr>
      <w:spacing w:after="120" w:line="480" w:lineRule="auto"/>
      <w:ind w:left="360"/>
    </w:pPr>
    <w:rPr>
      <w:rFonts w:eastAsia="MS Mincho" w:cs="Times New Roman"/>
      <w:szCs w:val="24"/>
      <w:lang w:val="en-US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506109"/>
    <w:rPr>
      <w:rFonts w:ascii="Times New Roman" w:eastAsia="MS Mincho" w:hAnsi="Times New Roman" w:cs="Times New Roman"/>
      <w:sz w:val="24"/>
      <w:szCs w:val="24"/>
      <w:lang w:bidi="ar-SA"/>
    </w:rPr>
  </w:style>
  <w:style w:type="paragraph" w:customStyle="1" w:styleId="bullet">
    <w:name w:val="bullet"/>
    <w:basedOn w:val="Normal"/>
    <w:rsid w:val="00506109"/>
    <w:pPr>
      <w:spacing w:before="60" w:after="60" w:line="240" w:lineRule="auto"/>
      <w:ind w:right="-187"/>
    </w:pPr>
    <w:rPr>
      <w:rFonts w:eastAsia="MS Mincho" w:cs="Times New Roman"/>
      <w:szCs w:val="20"/>
      <w:lang w:val="en-US"/>
    </w:rPr>
  </w:style>
  <w:style w:type="paragraph" w:customStyle="1" w:styleId="DefaultText">
    <w:name w:val="Default Text"/>
    <w:basedOn w:val="Normal"/>
    <w:rsid w:val="00506109"/>
    <w:pPr>
      <w:overflowPunct w:val="0"/>
      <w:autoSpaceDE w:val="0"/>
      <w:autoSpaceDN w:val="0"/>
      <w:adjustRightInd w:val="0"/>
      <w:spacing w:after="0" w:line="240" w:lineRule="auto"/>
    </w:pPr>
    <w:rPr>
      <w:rFonts w:eastAsia="MS Mincho" w:cs="Times New Roman"/>
      <w:szCs w:val="20"/>
      <w:lang w:val="en-GB"/>
    </w:rPr>
  </w:style>
  <w:style w:type="paragraph" w:styleId="BodyText3">
    <w:name w:val="Body Text 3"/>
    <w:basedOn w:val="Normal"/>
    <w:link w:val="BodyText3Char"/>
    <w:semiHidden/>
    <w:rsid w:val="00506109"/>
    <w:pPr>
      <w:spacing w:after="120" w:line="240" w:lineRule="auto"/>
    </w:pPr>
    <w:rPr>
      <w:rFonts w:eastAsia="MS Mincho" w:cs="Times New Roman"/>
      <w:sz w:val="16"/>
      <w:szCs w:val="16"/>
      <w:lang w:val="en-US"/>
    </w:rPr>
  </w:style>
  <w:style w:type="character" w:customStyle="1" w:styleId="BodyText3Char">
    <w:name w:val="Body Text 3 Char"/>
    <w:basedOn w:val="DefaultParagraphFont"/>
    <w:link w:val="BodyText3"/>
    <w:semiHidden/>
    <w:rsid w:val="00506109"/>
    <w:rPr>
      <w:rFonts w:ascii="Times New Roman" w:eastAsia="MS Mincho" w:hAnsi="Times New Roman" w:cs="Times New Roman"/>
      <w:sz w:val="16"/>
      <w:szCs w:val="16"/>
      <w:lang w:bidi="ar-SA"/>
    </w:rPr>
  </w:style>
  <w:style w:type="paragraph" w:styleId="BodyText2">
    <w:name w:val="Body Text 2"/>
    <w:basedOn w:val="Normal"/>
    <w:link w:val="BodyText2Char"/>
    <w:semiHidden/>
    <w:rsid w:val="00506109"/>
    <w:pPr>
      <w:spacing w:after="120" w:line="480" w:lineRule="auto"/>
    </w:pPr>
    <w:rPr>
      <w:rFonts w:eastAsia="MS Mincho" w:cs="Times New Roman"/>
      <w:szCs w:val="24"/>
      <w:lang w:val="en-US"/>
    </w:rPr>
  </w:style>
  <w:style w:type="character" w:customStyle="1" w:styleId="BodyText2Char">
    <w:name w:val="Body Text 2 Char"/>
    <w:basedOn w:val="DefaultParagraphFont"/>
    <w:link w:val="BodyText2"/>
    <w:semiHidden/>
    <w:rsid w:val="00506109"/>
    <w:rPr>
      <w:rFonts w:ascii="Times New Roman" w:eastAsia="MS Mincho" w:hAnsi="Times New Roman" w:cs="Times New Roman"/>
      <w:sz w:val="24"/>
      <w:szCs w:val="24"/>
      <w:lang w:bidi="ar-SA"/>
    </w:rPr>
  </w:style>
  <w:style w:type="paragraph" w:styleId="Index1">
    <w:name w:val="index 1"/>
    <w:basedOn w:val="Normal"/>
    <w:next w:val="Normal"/>
    <w:autoRedefine/>
    <w:semiHidden/>
    <w:rsid w:val="00506109"/>
    <w:pPr>
      <w:spacing w:after="0" w:line="240" w:lineRule="auto"/>
      <w:ind w:left="240" w:hanging="240"/>
    </w:pPr>
    <w:rPr>
      <w:rFonts w:eastAsia="MS Mincho" w:cs="Times New Roman"/>
      <w:szCs w:val="24"/>
      <w:lang w:val="en-US"/>
    </w:rPr>
  </w:style>
  <w:style w:type="paragraph" w:styleId="IndexHeading">
    <w:name w:val="index heading"/>
    <w:basedOn w:val="Normal"/>
    <w:next w:val="Index1"/>
    <w:semiHidden/>
    <w:rsid w:val="00506109"/>
    <w:pPr>
      <w:spacing w:after="0" w:line="240" w:lineRule="auto"/>
    </w:pPr>
    <w:rPr>
      <w:rFonts w:eastAsia="Times New Roman" w:cs="Times New Roman"/>
      <w:szCs w:val="20"/>
      <w:lang w:val="en-US"/>
    </w:rPr>
  </w:style>
  <w:style w:type="paragraph" w:styleId="BlockText">
    <w:name w:val="Block Text"/>
    <w:basedOn w:val="Normal"/>
    <w:semiHidden/>
    <w:rsid w:val="00506109"/>
    <w:pPr>
      <w:tabs>
        <w:tab w:val="left" w:pos="540"/>
      </w:tabs>
      <w:spacing w:after="0" w:line="240" w:lineRule="auto"/>
      <w:ind w:left="900" w:right="281" w:hanging="900"/>
      <w:jc w:val="both"/>
    </w:pPr>
    <w:rPr>
      <w:rFonts w:eastAsia="Times New Roman" w:cs="Times New Roman"/>
      <w:szCs w:val="20"/>
      <w:lang w:val="en-US"/>
    </w:rPr>
  </w:style>
  <w:style w:type="paragraph" w:styleId="NormalWeb">
    <w:name w:val="Normal (Web)"/>
    <w:basedOn w:val="Normal"/>
    <w:semiHidden/>
    <w:rsid w:val="00506109"/>
    <w:pPr>
      <w:spacing w:before="100" w:beforeAutospacing="1" w:after="100" w:afterAutospacing="1" w:line="270" w:lineRule="atLeast"/>
    </w:pPr>
    <w:rPr>
      <w:rFonts w:ascii="Arial" w:eastAsia="Times New Roman" w:hAnsi="Arial" w:cs="Arial"/>
      <w:color w:val="000000"/>
      <w:szCs w:val="20"/>
      <w:lang w:val="en-US"/>
    </w:rPr>
  </w:style>
  <w:style w:type="character" w:styleId="FollowedHyperlink">
    <w:name w:val="FollowedHyperlink"/>
    <w:semiHidden/>
    <w:rsid w:val="00506109"/>
    <w:rPr>
      <w:color w:val="800080"/>
      <w:u w:val="single"/>
    </w:rPr>
  </w:style>
  <w:style w:type="paragraph" w:styleId="Caption">
    <w:name w:val="caption"/>
    <w:aliases w:val="bb"/>
    <w:basedOn w:val="Normal"/>
    <w:next w:val="Normal"/>
    <w:qFormat/>
    <w:rsid w:val="00506109"/>
    <w:pPr>
      <w:keepNext/>
      <w:spacing w:after="0" w:line="240" w:lineRule="auto"/>
      <w:jc w:val="both"/>
    </w:pPr>
    <w:rPr>
      <w:rFonts w:eastAsia="Times New Roman" w:cs="Arial"/>
      <w:spacing w:val="-3"/>
      <w:szCs w:val="24"/>
      <w:lang w:val="en-US"/>
    </w:rPr>
  </w:style>
  <w:style w:type="paragraph" w:customStyle="1" w:styleId="NormalWeb7">
    <w:name w:val="Normal (Web)7"/>
    <w:basedOn w:val="Normal"/>
    <w:rsid w:val="00506109"/>
    <w:pPr>
      <w:spacing w:before="100" w:beforeAutospacing="1" w:after="100" w:afterAutospacing="1" w:line="360" w:lineRule="auto"/>
    </w:pPr>
    <w:rPr>
      <w:rFonts w:eastAsia="MS Mincho" w:cs="Times New Roman"/>
      <w:szCs w:val="24"/>
      <w:lang w:val="en-US" w:eastAsia="ja-JP" w:bidi="hi-IN"/>
    </w:rPr>
  </w:style>
  <w:style w:type="paragraph" w:styleId="BalloonText">
    <w:name w:val="Balloon Text"/>
    <w:basedOn w:val="Normal"/>
    <w:link w:val="BalloonTextChar"/>
    <w:semiHidden/>
    <w:rsid w:val="00506109"/>
    <w:pPr>
      <w:spacing w:after="0" w:line="240" w:lineRule="auto"/>
    </w:pPr>
    <w:rPr>
      <w:rFonts w:ascii="Tahoma" w:eastAsia="MS Mincho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semiHidden/>
    <w:rsid w:val="00506109"/>
    <w:rPr>
      <w:rFonts w:ascii="Tahoma" w:eastAsia="MS Mincho" w:hAnsi="Tahoma" w:cs="Tahoma"/>
      <w:sz w:val="16"/>
      <w:szCs w:val="16"/>
      <w:lang w:bidi="ar-SA"/>
    </w:rPr>
  </w:style>
  <w:style w:type="paragraph" w:styleId="BodyTextIndent3">
    <w:name w:val="Body Text Indent 3"/>
    <w:basedOn w:val="Normal"/>
    <w:link w:val="BodyTextIndent3Char"/>
    <w:unhideWhenUsed/>
    <w:rsid w:val="0050610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506109"/>
    <w:rPr>
      <w:rFonts w:ascii="Times New Roman" w:hAnsi="Times New Roman"/>
      <w:sz w:val="16"/>
      <w:szCs w:val="16"/>
      <w:lang w:val="en-PH" w:bidi="ar-SA"/>
    </w:rPr>
  </w:style>
  <w:style w:type="paragraph" w:customStyle="1" w:styleId="BodyText21">
    <w:name w:val="Body Text 21"/>
    <w:basedOn w:val="Normal"/>
    <w:rsid w:val="00506109"/>
    <w:pPr>
      <w:widowControl w:val="0"/>
      <w:overflowPunct w:val="0"/>
      <w:autoSpaceDE w:val="0"/>
      <w:autoSpaceDN w:val="0"/>
      <w:adjustRightInd w:val="0"/>
      <w:spacing w:after="0" w:line="240" w:lineRule="auto"/>
      <w:ind w:right="-85"/>
      <w:jc w:val="both"/>
      <w:textAlignment w:val="baseline"/>
    </w:pPr>
    <w:rPr>
      <w:rFonts w:eastAsia="MS Mincho" w:cs="Times New Roman"/>
      <w:color w:val="FF0000"/>
      <w:szCs w:val="20"/>
      <w:lang w:val="en-US" w:eastAsia="ja-JP"/>
    </w:rPr>
  </w:style>
  <w:style w:type="paragraph" w:styleId="ListParagraph">
    <w:name w:val="List Paragraph"/>
    <w:aliases w:val="Heading 2_sj,List Paragraph1"/>
    <w:basedOn w:val="Normal"/>
    <w:uiPriority w:val="34"/>
    <w:qFormat/>
    <w:rsid w:val="00506109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semiHidden/>
    <w:unhideWhenUsed/>
    <w:rsid w:val="00506109"/>
    <w:pPr>
      <w:spacing w:after="0" w:line="240" w:lineRule="auto"/>
    </w:pPr>
    <w:rPr>
      <w:rFonts w:ascii="Calibri" w:eastAsia="MS Mincho" w:hAnsi="Calibri" w:cs="Calibri"/>
      <w:lang w:val="en-GB" w:eastAsia="ja-JP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06109"/>
    <w:rPr>
      <w:rFonts w:ascii="Calibri" w:eastAsia="MS Mincho" w:hAnsi="Calibri" w:cs="Calibri"/>
      <w:sz w:val="24"/>
      <w:szCs w:val="22"/>
      <w:lang w:val="en-GB" w:eastAsia="ja-JP" w:bidi="ar-SA"/>
    </w:rPr>
  </w:style>
  <w:style w:type="paragraph" w:customStyle="1" w:styleId="Default">
    <w:name w:val="Default"/>
    <w:rsid w:val="0050610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bidi="ar-SA"/>
    </w:rPr>
  </w:style>
  <w:style w:type="paragraph" w:styleId="Title">
    <w:name w:val="Title"/>
    <w:basedOn w:val="Normal"/>
    <w:link w:val="TitleChar"/>
    <w:qFormat/>
    <w:rsid w:val="00506109"/>
    <w:pPr>
      <w:spacing w:after="0" w:line="240" w:lineRule="auto"/>
      <w:jc w:val="center"/>
    </w:pPr>
    <w:rPr>
      <w:rFonts w:eastAsia="MS Mincho" w:cs="Times New Roman"/>
      <w:b/>
      <w:bCs/>
      <w:sz w:val="28"/>
      <w:szCs w:val="24"/>
      <w:u w:val="single"/>
      <w:lang w:val="en-GB"/>
    </w:rPr>
  </w:style>
  <w:style w:type="character" w:customStyle="1" w:styleId="TitleChar">
    <w:name w:val="Title Char"/>
    <w:basedOn w:val="DefaultParagraphFont"/>
    <w:link w:val="Title"/>
    <w:rsid w:val="00506109"/>
    <w:rPr>
      <w:rFonts w:ascii="Times New Roman" w:eastAsia="MS Mincho" w:hAnsi="Times New Roman" w:cs="Times New Roman"/>
      <w:b/>
      <w:bCs/>
      <w:sz w:val="28"/>
      <w:szCs w:val="24"/>
      <w:u w:val="single"/>
      <w:lang w:val="en-GB" w:bidi="ar-SA"/>
    </w:rPr>
  </w:style>
  <w:style w:type="table" w:styleId="TableGrid">
    <w:name w:val="Table Grid"/>
    <w:basedOn w:val="TableNormal"/>
    <w:uiPriority w:val="59"/>
    <w:rsid w:val="00506109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PH" w:eastAsia="en-PH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rsid w:val="00506109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5061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610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6109"/>
    <w:rPr>
      <w:rFonts w:ascii="Times New Roman" w:hAnsi="Times New Roman"/>
      <w:sz w:val="20"/>
      <w:szCs w:val="20"/>
      <w:lang w:val="en-PH"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61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6109"/>
    <w:rPr>
      <w:rFonts w:ascii="Times New Roman" w:hAnsi="Times New Roman"/>
      <w:b/>
      <w:bCs/>
      <w:sz w:val="20"/>
      <w:szCs w:val="20"/>
      <w:lang w:val="en-PH" w:bidi="ar-SA"/>
    </w:rPr>
  </w:style>
  <w:style w:type="paragraph" w:styleId="NoSpacing">
    <w:name w:val="No Spacing"/>
    <w:link w:val="NoSpacingChar"/>
    <w:qFormat/>
    <w:rsid w:val="005061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msonormal0">
    <w:name w:val="msonormal"/>
    <w:basedOn w:val="Normal"/>
    <w:rsid w:val="00506109"/>
    <w:pPr>
      <w:spacing w:before="100" w:beforeAutospacing="1" w:after="100" w:afterAutospacing="1" w:line="270" w:lineRule="atLeast"/>
    </w:pPr>
    <w:rPr>
      <w:rFonts w:ascii="Arial" w:eastAsia="MS Mincho" w:hAnsi="Arial" w:cs="Arial"/>
      <w:color w:val="000000"/>
      <w:szCs w:val="20"/>
      <w:lang w:val="en-US"/>
    </w:rPr>
  </w:style>
  <w:style w:type="character" w:customStyle="1" w:styleId="NoSpacingChar">
    <w:name w:val="No Spacing Char"/>
    <w:link w:val="NoSpacing"/>
    <w:locked/>
    <w:rsid w:val="00506109"/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28">
    <w:name w:val="xl28"/>
    <w:basedOn w:val="Normal"/>
    <w:rsid w:val="00506109"/>
    <w:pPr>
      <w:spacing w:before="100" w:beforeAutospacing="1" w:after="100" w:afterAutospacing="1" w:line="240" w:lineRule="auto"/>
    </w:pPr>
    <w:rPr>
      <w:rFonts w:eastAsia="Arial Unicode MS" w:cs="Times New Roman"/>
      <w:szCs w:val="24"/>
      <w:lang w:val="en-US"/>
    </w:rPr>
  </w:style>
  <w:style w:type="character" w:customStyle="1" w:styleId="apple-converted-space">
    <w:name w:val="apple-converted-space"/>
    <w:rsid w:val="00506109"/>
  </w:style>
  <w:style w:type="character" w:customStyle="1" w:styleId="imo-stylesstyle-bold2">
    <w:name w:val="imo-stylesstyle-bold2"/>
    <w:rsid w:val="005061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F. Petalcorin</dc:creator>
  <cp:keywords/>
  <dc:description/>
  <cp:lastModifiedBy>Muhammed sabeeh</cp:lastModifiedBy>
  <cp:revision>8</cp:revision>
  <dcterms:created xsi:type="dcterms:W3CDTF">2024-12-02T05:47:00Z</dcterms:created>
  <dcterms:modified xsi:type="dcterms:W3CDTF">2025-01-20T10:52:00Z</dcterms:modified>
</cp:coreProperties>
</file>